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579C4" w14:textId="6A4FEEFE" w:rsidR="00AE5FE1" w:rsidRPr="00F55A60" w:rsidRDefault="00FB68F0" w:rsidP="00FB68F0">
      <w:pPr>
        <w:pStyle w:val="NoSpacing"/>
        <w:jc w:val="center"/>
        <w:rPr>
          <w:rFonts w:ascii="Arial" w:hAnsi="Arial" w:cs="Arial"/>
          <w:b/>
          <w:bCs/>
          <w:szCs w:val="22"/>
        </w:rPr>
      </w:pPr>
      <w:r w:rsidRPr="00F55A60">
        <w:rPr>
          <w:rFonts w:ascii="Arial" w:hAnsi="Arial" w:cs="Arial"/>
          <w:b/>
          <w:bCs/>
          <w:szCs w:val="22"/>
        </w:rPr>
        <w:t>Summary of Changes</w:t>
      </w:r>
    </w:p>
    <w:p w14:paraId="5C61828B" w14:textId="170C6E50" w:rsidR="00FB68F0" w:rsidRPr="00F55A60" w:rsidRDefault="00D76C37" w:rsidP="00FB68F0">
      <w:pPr>
        <w:pStyle w:val="NoSpacing"/>
        <w:jc w:val="center"/>
        <w:rPr>
          <w:rFonts w:ascii="Arial" w:hAnsi="Arial" w:cs="Arial"/>
          <w:szCs w:val="22"/>
        </w:rPr>
      </w:pPr>
      <w:r w:rsidRPr="00F55A60">
        <w:rPr>
          <w:rFonts w:ascii="Arial" w:hAnsi="Arial" w:cs="Arial"/>
          <w:szCs w:val="22"/>
        </w:rPr>
        <w:t>B.1 Revision of Elements</w:t>
      </w:r>
    </w:p>
    <w:p w14:paraId="1AB273F7" w14:textId="5026D45C" w:rsidR="00FB68F0" w:rsidRPr="00F55A60" w:rsidRDefault="00FB68F0" w:rsidP="00FB68F0">
      <w:pPr>
        <w:pStyle w:val="NoSpacing"/>
        <w:jc w:val="center"/>
        <w:rPr>
          <w:rFonts w:ascii="Arial" w:hAnsi="Arial" w:cs="Arial"/>
          <w:i/>
          <w:iCs/>
          <w:szCs w:val="22"/>
        </w:rPr>
      </w:pPr>
      <w:r w:rsidRPr="00F55A60">
        <w:rPr>
          <w:rFonts w:ascii="Arial" w:hAnsi="Arial" w:cs="Arial"/>
          <w:i/>
          <w:iCs/>
          <w:szCs w:val="22"/>
        </w:rPr>
        <w:t>(Significant Amendment to the FY26 Annual Plan)</w:t>
      </w:r>
    </w:p>
    <w:p w14:paraId="66ED0B33" w14:textId="77777777" w:rsidR="00AE5FE1" w:rsidRPr="00F55A60" w:rsidRDefault="00AE5FE1" w:rsidP="008C5C14">
      <w:pPr>
        <w:pStyle w:val="NoSpacing"/>
        <w:rPr>
          <w:rFonts w:ascii="Arial" w:hAnsi="Arial" w:cs="Arial"/>
          <w:szCs w:val="22"/>
        </w:rPr>
      </w:pPr>
    </w:p>
    <w:p w14:paraId="23E45665" w14:textId="77777777" w:rsidR="00FB68F0" w:rsidRPr="00F55A60" w:rsidRDefault="00FB68F0" w:rsidP="00FB68F0">
      <w:pPr>
        <w:pStyle w:val="NoSpacing"/>
        <w:rPr>
          <w:rFonts w:ascii="Arial" w:hAnsi="Arial" w:cs="Arial"/>
          <w:b/>
          <w:bCs/>
          <w:szCs w:val="22"/>
        </w:rPr>
      </w:pPr>
      <w:r w:rsidRPr="00F55A60">
        <w:rPr>
          <w:rFonts w:ascii="Arial" w:hAnsi="Arial" w:cs="Arial"/>
          <w:b/>
          <w:bCs/>
          <w:szCs w:val="22"/>
        </w:rPr>
        <w:t>Chapter 4</w:t>
      </w:r>
    </w:p>
    <w:p w14:paraId="2ED389CE" w14:textId="09D32C26" w:rsidR="00AE5FE1" w:rsidRPr="00F55A60" w:rsidRDefault="00FB68F0" w:rsidP="00FB68F0">
      <w:pPr>
        <w:pStyle w:val="NoSpacing"/>
        <w:rPr>
          <w:rFonts w:ascii="Arial" w:hAnsi="Arial" w:cs="Arial"/>
          <w:szCs w:val="22"/>
        </w:rPr>
      </w:pPr>
      <w:r w:rsidRPr="00F55A60">
        <w:rPr>
          <w:rFonts w:ascii="Arial" w:hAnsi="Arial" w:cs="Arial"/>
          <w:szCs w:val="22"/>
        </w:rPr>
        <w:t>APPLICATIONS, WAITING LIST AND TENANT SELECTION</w:t>
      </w:r>
    </w:p>
    <w:p w14:paraId="61209FC2" w14:textId="77777777" w:rsidR="00FB68F0" w:rsidRPr="00F55A60" w:rsidRDefault="00FB68F0" w:rsidP="00FB68F0">
      <w:pPr>
        <w:spacing w:before="240" w:after="0" w:line="240" w:lineRule="auto"/>
        <w:jc w:val="left"/>
        <w:rPr>
          <w:rFonts w:ascii="Arial" w:eastAsia="Times New Roman" w:hAnsi="Arial" w:cs="Arial"/>
          <w:b/>
          <w:kern w:val="0"/>
          <w:szCs w:val="22"/>
        </w:rPr>
      </w:pPr>
      <w:bookmarkStart w:id="0" w:name="_Hlk34055487"/>
      <w:r w:rsidRPr="00F55A60">
        <w:rPr>
          <w:rFonts w:ascii="Arial" w:eastAsia="Times New Roman" w:hAnsi="Arial" w:cs="Arial"/>
          <w:b/>
          <w:kern w:val="0"/>
          <w:szCs w:val="22"/>
        </w:rPr>
        <w:t xml:space="preserve">4-III.C. SELECTION METHOD </w:t>
      </w:r>
    </w:p>
    <w:p w14:paraId="3B9DB071" w14:textId="77777777" w:rsidR="00FB68F0" w:rsidRPr="00F55A60" w:rsidRDefault="00FB68F0" w:rsidP="00FB68F0">
      <w:p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PHAs must describe the method for selecting applicant families from the waiting list, including the system of admission preferences that the PHA will use [24 CFR 982.202(d)]. </w:t>
      </w:r>
    </w:p>
    <w:p w14:paraId="2B86A629" w14:textId="77777777" w:rsidR="00FB68F0" w:rsidRPr="00F55A60" w:rsidRDefault="00FB68F0" w:rsidP="00FB68F0">
      <w:pPr>
        <w:spacing w:before="120" w:after="0" w:line="240" w:lineRule="auto"/>
        <w:jc w:val="left"/>
        <w:rPr>
          <w:rFonts w:ascii="Arial" w:eastAsia="Times New Roman" w:hAnsi="Arial" w:cs="Arial"/>
          <w:b/>
          <w:kern w:val="0"/>
          <w:szCs w:val="22"/>
        </w:rPr>
      </w:pPr>
      <w:r w:rsidRPr="00F55A60">
        <w:rPr>
          <w:rFonts w:ascii="Arial" w:eastAsia="Times New Roman" w:hAnsi="Arial" w:cs="Arial"/>
          <w:b/>
          <w:kern w:val="0"/>
          <w:szCs w:val="22"/>
        </w:rPr>
        <w:t>Local Preferences [24 CFR 982.207; HCV p. 4-16]</w:t>
      </w:r>
    </w:p>
    <w:p w14:paraId="67A134D4" w14:textId="77777777" w:rsidR="00FB68F0" w:rsidRPr="00F55A60" w:rsidRDefault="00FB68F0" w:rsidP="00FB68F0">
      <w:p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HACSB is permitted to establish local preferences, and to give priority to serving families that meet those criteria. HUD specifically authorizes and places restrictions on certain types of local preferences. HUD also permits the HACSB to establish other local preferences, at its discretion. Any local preferences established must be consistent with the PHA 5-Year &amp; Annual Plan and the Consolidated </w:t>
      </w:r>
      <w:proofErr w:type="gramStart"/>
      <w:r w:rsidRPr="00F55A60">
        <w:rPr>
          <w:rFonts w:ascii="Arial" w:eastAsia="Times New Roman" w:hAnsi="Arial" w:cs="Arial"/>
          <w:kern w:val="0"/>
          <w:szCs w:val="22"/>
        </w:rPr>
        <w:t>Plan, and</w:t>
      </w:r>
      <w:proofErr w:type="gramEnd"/>
      <w:r w:rsidRPr="00F55A60">
        <w:rPr>
          <w:rFonts w:ascii="Arial" w:eastAsia="Times New Roman" w:hAnsi="Arial" w:cs="Arial"/>
          <w:kern w:val="0"/>
          <w:szCs w:val="22"/>
        </w:rPr>
        <w:t xml:space="preserve"> must be based on local housing needs and priorities that can be documented by generally accepted data sources. </w:t>
      </w:r>
    </w:p>
    <w:p w14:paraId="2E74A33A" w14:textId="77777777" w:rsidR="00FB68F0" w:rsidRPr="00F55A60" w:rsidRDefault="00FB68F0" w:rsidP="00FB68F0">
      <w:pPr>
        <w:spacing w:before="120" w:after="0" w:line="240" w:lineRule="auto"/>
        <w:ind w:left="720"/>
        <w:jc w:val="left"/>
        <w:rPr>
          <w:rFonts w:ascii="Arial" w:eastAsia="Times New Roman" w:hAnsi="Arial" w:cs="Arial"/>
          <w:kern w:val="0"/>
          <w:szCs w:val="22"/>
          <w:u w:val="single"/>
        </w:rPr>
      </w:pPr>
      <w:r w:rsidRPr="00F55A60">
        <w:rPr>
          <w:rFonts w:ascii="Arial" w:eastAsia="Times New Roman" w:hAnsi="Arial" w:cs="Arial"/>
          <w:kern w:val="0"/>
          <w:szCs w:val="22"/>
          <w:u w:val="single"/>
        </w:rPr>
        <w:t>HACSB Policy</w:t>
      </w:r>
    </w:p>
    <w:p w14:paraId="4BA6A55C" w14:textId="77777777" w:rsidR="00FB68F0" w:rsidRPr="00F55A60" w:rsidRDefault="00FB68F0" w:rsidP="00FB68F0">
      <w:pPr>
        <w:spacing w:before="120" w:after="0" w:line="240" w:lineRule="auto"/>
        <w:ind w:left="720"/>
        <w:jc w:val="left"/>
        <w:rPr>
          <w:rFonts w:ascii="Arial" w:eastAsia="Times New Roman" w:hAnsi="Arial" w:cs="Arial"/>
          <w:kern w:val="0"/>
          <w:szCs w:val="22"/>
        </w:rPr>
      </w:pPr>
      <w:r w:rsidRPr="00F55A60">
        <w:rPr>
          <w:rFonts w:ascii="Arial" w:eastAsia="Times New Roman" w:hAnsi="Arial" w:cs="Arial"/>
          <w:kern w:val="0"/>
          <w:szCs w:val="22"/>
        </w:rPr>
        <w:t>HACSB will select families from the waiting list as follows:</w:t>
      </w:r>
    </w:p>
    <w:p w14:paraId="5322AA97" w14:textId="77777777" w:rsidR="00FB68F0" w:rsidRPr="00F55A60" w:rsidRDefault="00FB68F0" w:rsidP="00FB68F0">
      <w:pPr>
        <w:numPr>
          <w:ilvl w:val="0"/>
          <w:numId w:val="8"/>
        </w:num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Families or households currently participating in any special purpose voucher program, that are at risk of losing rental assistance due to funding constraints, changes in program or eligibility requirements, or special program termination will be issued the next available HCV (or the next special purpose voucher if there are special purpose vouchers available for which the household is eligible). </w:t>
      </w:r>
    </w:p>
    <w:p w14:paraId="73F73978" w14:textId="77777777" w:rsidR="00FB68F0" w:rsidRPr="00F55A60" w:rsidRDefault="00FB68F0" w:rsidP="00FB68F0">
      <w:pPr>
        <w:spacing w:after="0" w:line="240" w:lineRule="auto"/>
        <w:ind w:left="720"/>
        <w:jc w:val="left"/>
        <w:rPr>
          <w:rFonts w:ascii="Arial" w:eastAsia="Times New Roman" w:hAnsi="Arial" w:cs="Arial"/>
          <w:kern w:val="0"/>
          <w:szCs w:val="22"/>
        </w:rPr>
      </w:pPr>
    </w:p>
    <w:p w14:paraId="6E64AFE5" w14:textId="77777777" w:rsidR="00FB68F0" w:rsidRPr="00F55A60" w:rsidRDefault="00FB68F0" w:rsidP="00FB68F0">
      <w:pPr>
        <w:spacing w:after="0" w:line="240" w:lineRule="auto"/>
        <w:ind w:left="720" w:firstLine="360"/>
        <w:jc w:val="left"/>
        <w:rPr>
          <w:rFonts w:ascii="Arial" w:eastAsia="Times New Roman" w:hAnsi="Arial" w:cs="Arial"/>
          <w:kern w:val="0"/>
          <w:szCs w:val="22"/>
        </w:rPr>
      </w:pPr>
      <w:r w:rsidRPr="00F55A60">
        <w:rPr>
          <w:rFonts w:ascii="Arial" w:eastAsia="Times New Roman" w:hAnsi="Arial" w:cs="Arial"/>
          <w:kern w:val="0"/>
          <w:szCs w:val="22"/>
        </w:rPr>
        <w:t>To qualify for this preference, the household must:</w:t>
      </w:r>
    </w:p>
    <w:p w14:paraId="27BCD569" w14:textId="77777777" w:rsidR="00FB68F0" w:rsidRPr="00F55A60" w:rsidRDefault="00FB68F0" w:rsidP="00FB68F0">
      <w:pPr>
        <w:numPr>
          <w:ilvl w:val="1"/>
          <w:numId w:val="8"/>
        </w:numPr>
        <w:overflowPunct w:val="0"/>
        <w:autoSpaceDE w:val="0"/>
        <w:autoSpaceDN w:val="0"/>
        <w:adjustRightInd w:val="0"/>
        <w:spacing w:before="120" w:after="0" w:line="240" w:lineRule="auto"/>
        <w:jc w:val="left"/>
        <w:textAlignment w:val="baseline"/>
        <w:outlineLvl w:val="0"/>
        <w:rPr>
          <w:rFonts w:ascii="Arial" w:eastAsia="Times New Roman" w:hAnsi="Arial" w:cs="Arial"/>
          <w:kern w:val="0"/>
          <w:szCs w:val="22"/>
        </w:rPr>
      </w:pPr>
      <w:r w:rsidRPr="00F55A60">
        <w:rPr>
          <w:rFonts w:ascii="Arial" w:eastAsia="Times New Roman" w:hAnsi="Arial" w:cs="Arial"/>
          <w:kern w:val="0"/>
          <w:szCs w:val="22"/>
        </w:rPr>
        <w:t xml:space="preserve">Be an active participant in a special purpose voucher program managed by the </w:t>
      </w:r>
      <w:proofErr w:type="gramStart"/>
      <w:r w:rsidRPr="00F55A60">
        <w:rPr>
          <w:rFonts w:ascii="Arial" w:eastAsia="Times New Roman" w:hAnsi="Arial" w:cs="Arial"/>
          <w:kern w:val="0"/>
          <w:szCs w:val="22"/>
        </w:rPr>
        <w:t>HACSB;</w:t>
      </w:r>
      <w:proofErr w:type="gramEnd"/>
    </w:p>
    <w:p w14:paraId="1253E24E" w14:textId="77777777" w:rsidR="00FB68F0" w:rsidRPr="00F55A60" w:rsidRDefault="00FB68F0" w:rsidP="00FB68F0">
      <w:pPr>
        <w:numPr>
          <w:ilvl w:val="1"/>
          <w:numId w:val="8"/>
        </w:numPr>
        <w:overflowPunct w:val="0"/>
        <w:autoSpaceDE w:val="0"/>
        <w:autoSpaceDN w:val="0"/>
        <w:adjustRightInd w:val="0"/>
        <w:spacing w:before="120" w:after="0" w:line="240" w:lineRule="auto"/>
        <w:jc w:val="left"/>
        <w:textAlignment w:val="baseline"/>
        <w:outlineLvl w:val="0"/>
        <w:rPr>
          <w:rFonts w:ascii="Arial" w:eastAsia="Times New Roman" w:hAnsi="Arial" w:cs="Arial"/>
          <w:kern w:val="0"/>
          <w:szCs w:val="22"/>
        </w:rPr>
      </w:pPr>
      <w:r w:rsidRPr="00F55A60">
        <w:rPr>
          <w:rFonts w:ascii="Arial" w:eastAsia="Times New Roman" w:hAnsi="Arial" w:cs="Arial"/>
          <w:kern w:val="0"/>
          <w:szCs w:val="22"/>
        </w:rPr>
        <w:t>Be at demonstrable risk of losing assistance as described above</w:t>
      </w:r>
    </w:p>
    <w:p w14:paraId="371D96EA" w14:textId="77777777" w:rsidR="00FB68F0" w:rsidRPr="00F55A60" w:rsidRDefault="00FB68F0" w:rsidP="00FB68F0">
      <w:pPr>
        <w:overflowPunct w:val="0"/>
        <w:autoSpaceDE w:val="0"/>
        <w:autoSpaceDN w:val="0"/>
        <w:adjustRightInd w:val="0"/>
        <w:spacing w:before="120" w:after="0" w:line="240" w:lineRule="auto"/>
        <w:ind w:left="1440"/>
        <w:jc w:val="left"/>
        <w:textAlignment w:val="baseline"/>
        <w:outlineLvl w:val="0"/>
        <w:rPr>
          <w:rFonts w:ascii="Arial" w:eastAsia="Times New Roman" w:hAnsi="Arial" w:cs="Arial"/>
          <w:kern w:val="0"/>
          <w:szCs w:val="22"/>
        </w:rPr>
      </w:pPr>
      <w:r w:rsidRPr="00F55A60">
        <w:rPr>
          <w:rFonts w:ascii="Arial" w:eastAsia="Times New Roman" w:hAnsi="Arial" w:cs="Arial"/>
          <w:kern w:val="0"/>
          <w:szCs w:val="22"/>
        </w:rPr>
        <w:t xml:space="preserve">Eligible families will be </w:t>
      </w:r>
      <w:proofErr w:type="gramStart"/>
      <w:r w:rsidRPr="00F55A60">
        <w:rPr>
          <w:rFonts w:ascii="Arial" w:eastAsia="Times New Roman" w:hAnsi="Arial" w:cs="Arial"/>
          <w:kern w:val="0"/>
          <w:szCs w:val="22"/>
        </w:rPr>
        <w:t>provided assistance</w:t>
      </w:r>
      <w:proofErr w:type="gramEnd"/>
      <w:r w:rsidRPr="00F55A60">
        <w:rPr>
          <w:rFonts w:ascii="Arial" w:eastAsia="Times New Roman" w:hAnsi="Arial" w:cs="Arial"/>
          <w:kern w:val="0"/>
          <w:szCs w:val="22"/>
        </w:rPr>
        <w:t xml:space="preserve"> in order of household date of admission.</w:t>
      </w:r>
    </w:p>
    <w:p w14:paraId="05335AEA" w14:textId="77777777" w:rsidR="00FB68F0" w:rsidRPr="00F55A60" w:rsidRDefault="00FB68F0" w:rsidP="00FB68F0">
      <w:pPr>
        <w:overflowPunct w:val="0"/>
        <w:autoSpaceDE w:val="0"/>
        <w:autoSpaceDN w:val="0"/>
        <w:adjustRightInd w:val="0"/>
        <w:spacing w:before="120" w:after="0" w:line="240" w:lineRule="auto"/>
        <w:ind w:left="1440"/>
        <w:jc w:val="left"/>
        <w:textAlignment w:val="baseline"/>
        <w:outlineLvl w:val="0"/>
        <w:rPr>
          <w:rFonts w:ascii="Arial" w:eastAsia="Times New Roman" w:hAnsi="Arial" w:cs="Arial"/>
          <w:kern w:val="0"/>
          <w:szCs w:val="22"/>
        </w:rPr>
      </w:pPr>
    </w:p>
    <w:p w14:paraId="1E337690" w14:textId="77777777" w:rsidR="00FB68F0" w:rsidRPr="00F55A60" w:rsidRDefault="00FB68F0" w:rsidP="00FB68F0">
      <w:pPr>
        <w:numPr>
          <w:ilvl w:val="0"/>
          <w:numId w:val="8"/>
        </w:num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Families who are permanently displaced due to local (within HACSB’s jurisdiction) municipal action will be selected next from the waiting list. </w:t>
      </w:r>
    </w:p>
    <w:p w14:paraId="37582497" w14:textId="77777777" w:rsidR="00FB68F0" w:rsidRPr="00F55A60" w:rsidRDefault="00FB68F0" w:rsidP="00FB68F0">
      <w:pPr>
        <w:numPr>
          <w:ilvl w:val="0"/>
          <w:numId w:val="8"/>
        </w:num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Families </w:t>
      </w:r>
      <w:r w:rsidRPr="00F55A60">
        <w:rPr>
          <w:rFonts w:ascii="Arial" w:eastAsia="Times New Roman" w:hAnsi="Arial" w:cs="Arial"/>
          <w:kern w:val="0"/>
          <w:szCs w:val="22"/>
          <w:u w:val="single"/>
        </w:rPr>
        <w:t>displaced by</w:t>
      </w:r>
      <w:r w:rsidRPr="00F55A60">
        <w:rPr>
          <w:rFonts w:ascii="Arial" w:eastAsia="Times New Roman" w:hAnsi="Arial" w:cs="Arial"/>
          <w:kern w:val="0"/>
          <w:szCs w:val="22"/>
        </w:rPr>
        <w:t xml:space="preserve"> federally declared disasters who are </w:t>
      </w:r>
      <w:r w:rsidRPr="00F55A60">
        <w:rPr>
          <w:rFonts w:ascii="Arial" w:eastAsia="Times New Roman" w:hAnsi="Arial" w:cs="Arial"/>
          <w:kern w:val="0"/>
          <w:szCs w:val="22"/>
          <w:u w:val="single"/>
        </w:rPr>
        <w:t xml:space="preserve">a): existing </w:t>
      </w:r>
      <w:r w:rsidRPr="00F55A60">
        <w:rPr>
          <w:rFonts w:ascii="Arial" w:eastAsia="Times New Roman" w:hAnsi="Arial" w:cs="Arial"/>
          <w:kern w:val="0"/>
          <w:szCs w:val="22"/>
        </w:rPr>
        <w:t>Section 8 voucher holders or public housing residents in another jurisdiction</w:t>
      </w:r>
      <w:r w:rsidRPr="00F55A60">
        <w:rPr>
          <w:rFonts w:ascii="Arial" w:eastAsia="Times New Roman" w:hAnsi="Arial" w:cs="Arial"/>
          <w:kern w:val="0"/>
          <w:szCs w:val="22"/>
          <w:u w:val="single"/>
        </w:rPr>
        <w:t>; or b) a displaced City of Ventura jurisdiction resident</w:t>
      </w:r>
      <w:r w:rsidRPr="00F55A60">
        <w:rPr>
          <w:rFonts w:ascii="Arial" w:eastAsia="Times New Roman" w:hAnsi="Arial" w:cs="Arial"/>
          <w:kern w:val="0"/>
          <w:szCs w:val="22"/>
        </w:rPr>
        <w:t xml:space="preserve"> will be selected second from the waiting list. </w:t>
      </w:r>
      <w:r w:rsidRPr="00F55A60">
        <w:rPr>
          <w:rFonts w:ascii="Arial" w:eastAsia="Times New Roman" w:hAnsi="Arial" w:cs="Arial"/>
          <w:kern w:val="0"/>
          <w:szCs w:val="22"/>
          <w:u w:val="single"/>
        </w:rPr>
        <w:t xml:space="preserve">Preference will be given to those applicants who are currently on the waitlist at the time of the disaster; those who are new eligible Victims due to the disaster will be assisted next. </w:t>
      </w:r>
      <w:r w:rsidRPr="00F55A60">
        <w:rPr>
          <w:rFonts w:ascii="Arial" w:eastAsia="Times New Roman" w:hAnsi="Arial" w:cs="Arial"/>
          <w:kern w:val="0"/>
          <w:szCs w:val="22"/>
        </w:rPr>
        <w:t xml:space="preserve"> </w:t>
      </w:r>
    </w:p>
    <w:p w14:paraId="4B808A20" w14:textId="77777777" w:rsidR="00FB68F0" w:rsidRPr="00F55A60" w:rsidRDefault="00FB68F0" w:rsidP="00FB68F0">
      <w:pPr>
        <w:numPr>
          <w:ilvl w:val="0"/>
          <w:numId w:val="8"/>
        </w:num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lastRenderedPageBreak/>
        <w:t xml:space="preserve">Families that have been terminated from HACSB’s HCV program due to insufficient funding will be selected third from the waiting list. </w:t>
      </w:r>
    </w:p>
    <w:p w14:paraId="1D3FBC3A" w14:textId="4871CEE6" w:rsidR="00FB68F0" w:rsidRPr="00F55A60" w:rsidDel="00FB68F0" w:rsidRDefault="00FB68F0" w:rsidP="00FB68F0">
      <w:pPr>
        <w:numPr>
          <w:ilvl w:val="0"/>
          <w:numId w:val="8"/>
        </w:numPr>
        <w:spacing w:before="120" w:after="0" w:line="240" w:lineRule="auto"/>
        <w:jc w:val="left"/>
        <w:rPr>
          <w:del w:id="1" w:author="Ricardo Torres" w:date="2025-12-04T19:43:00Z" w16du:dateUtc="2025-12-05T03:43:00Z"/>
          <w:rFonts w:ascii="Arial" w:eastAsia="Times New Roman" w:hAnsi="Arial" w:cs="Arial"/>
          <w:kern w:val="0"/>
          <w:szCs w:val="22"/>
        </w:rPr>
      </w:pPr>
      <w:ins w:id="2" w:author="Ricardo Torres" w:date="2025-12-04T19:43:00Z" w16du:dateUtc="2025-12-05T03:43:00Z">
        <w:r w:rsidRPr="00F55A60">
          <w:rPr>
            <w:rFonts w:ascii="Arial" w:eastAsia="Times New Roman" w:hAnsi="Arial" w:cs="Arial"/>
            <w:bCs/>
            <w:kern w:val="0"/>
            <w:szCs w:val="22"/>
          </w:rPr>
          <w:t xml:space="preserve">Current HACSB Public Housing residents who reside in units approved or proposed for disposition or conversion under RAD, Section 18, or any other HUD-authorized repositioning program, and who request a Housing Choice </w:t>
        </w:r>
        <w:proofErr w:type="spellStart"/>
        <w:r w:rsidRPr="00F55A60">
          <w:rPr>
            <w:rFonts w:ascii="Arial" w:eastAsia="Times New Roman" w:hAnsi="Arial" w:cs="Arial"/>
            <w:bCs/>
            <w:kern w:val="0"/>
            <w:szCs w:val="22"/>
          </w:rPr>
          <w:t>Voucher.</w:t>
        </w:r>
      </w:ins>
      <w:del w:id="3" w:author="Ricardo Torres" w:date="2025-12-04T19:43:00Z" w16du:dateUtc="2025-12-05T03:43:00Z">
        <w:r w:rsidRPr="00F55A60" w:rsidDel="00FB68F0">
          <w:rPr>
            <w:rFonts w:ascii="Arial" w:hAnsi="Arial" w:cs="Arial"/>
            <w:bCs/>
            <w:szCs w:val="22"/>
          </w:rPr>
          <w:delText>HACSB Public Housing residents living in units proposed for disposition through RAD Conversions that request a voucher.</w:delText>
        </w:r>
      </w:del>
    </w:p>
    <w:p w14:paraId="3124C54D" w14:textId="77777777" w:rsidR="00FB68F0" w:rsidRPr="00F55A60" w:rsidRDefault="00FB68F0" w:rsidP="00FB68F0">
      <w:pPr>
        <w:spacing w:before="120" w:after="0" w:line="240" w:lineRule="auto"/>
        <w:ind w:left="720"/>
        <w:jc w:val="left"/>
        <w:rPr>
          <w:rFonts w:ascii="Arial" w:eastAsia="Times New Roman" w:hAnsi="Arial" w:cs="Arial"/>
          <w:kern w:val="0"/>
          <w:szCs w:val="22"/>
        </w:rPr>
      </w:pPr>
      <w:r w:rsidRPr="00F55A60">
        <w:rPr>
          <w:rFonts w:ascii="Arial" w:eastAsia="Times New Roman" w:hAnsi="Arial" w:cs="Arial"/>
          <w:kern w:val="0"/>
          <w:szCs w:val="22"/>
        </w:rPr>
        <w:t>After</w:t>
      </w:r>
      <w:proofErr w:type="spellEnd"/>
      <w:r w:rsidRPr="00F55A60">
        <w:rPr>
          <w:rFonts w:ascii="Arial" w:eastAsia="Times New Roman" w:hAnsi="Arial" w:cs="Arial"/>
          <w:kern w:val="0"/>
          <w:szCs w:val="22"/>
        </w:rPr>
        <w:t xml:space="preserve"> families identified above are selected from the waiting list, HACSB will select families based on the total number of points families receive when the following preferences are applied. Families with the highest number of points will be selected first. Among families with equal points, families with the earliest date and time of application will be selected first. A family can earn no more than a maximum of 3 points. </w:t>
      </w:r>
    </w:p>
    <w:bookmarkEnd w:id="0"/>
    <w:p w14:paraId="6AB1F8B5" w14:textId="77777777" w:rsidR="00FB68F0" w:rsidRPr="00F55A60" w:rsidRDefault="00FB68F0" w:rsidP="00FB68F0">
      <w:pPr>
        <w:spacing w:after="0" w:line="240" w:lineRule="auto"/>
        <w:ind w:left="720"/>
        <w:jc w:val="left"/>
        <w:rPr>
          <w:rFonts w:ascii="Arial" w:eastAsia="Times New Roman" w:hAnsi="Arial" w:cs="Arial"/>
          <w:kern w:val="0"/>
          <w:szCs w:val="22"/>
        </w:rPr>
      </w:pPr>
    </w:p>
    <w:p w14:paraId="489F1A82" w14:textId="77777777" w:rsidR="00FB68F0" w:rsidRPr="00F55A60" w:rsidRDefault="00FB68F0" w:rsidP="00FB68F0">
      <w:pPr>
        <w:autoSpaceDE w:val="0"/>
        <w:autoSpaceDN w:val="0"/>
        <w:spacing w:after="0" w:line="240" w:lineRule="auto"/>
        <w:ind w:left="720"/>
        <w:jc w:val="left"/>
        <w:rPr>
          <w:ins w:id="4" w:author="Ricardo Torres" w:date="2025-12-04T19:44:00Z" w16du:dateUtc="2025-12-05T03:44:00Z"/>
          <w:rFonts w:ascii="Arial" w:eastAsia="Times New Roman" w:hAnsi="Arial" w:cs="Arial"/>
          <w:kern w:val="0"/>
          <w:szCs w:val="22"/>
        </w:rPr>
      </w:pPr>
      <w:r w:rsidRPr="00F55A60">
        <w:rPr>
          <w:rFonts w:ascii="Arial" w:eastAsia="Times New Roman" w:hAnsi="Arial" w:cs="Arial"/>
          <w:kern w:val="0"/>
          <w:szCs w:val="22"/>
        </w:rPr>
        <w:t xml:space="preserve">Applicant families consisting of one individual who is elderly or disabled in the HACSB’s jurisdiction will be given a selection priority over all “other Single” applicants. </w:t>
      </w:r>
    </w:p>
    <w:p w14:paraId="071A45A1" w14:textId="77777777" w:rsidR="00FB68F0" w:rsidRPr="00F55A60" w:rsidRDefault="00FB68F0" w:rsidP="00FB68F0">
      <w:pPr>
        <w:autoSpaceDE w:val="0"/>
        <w:autoSpaceDN w:val="0"/>
        <w:spacing w:after="0" w:line="240" w:lineRule="auto"/>
        <w:ind w:left="720"/>
        <w:jc w:val="left"/>
        <w:rPr>
          <w:rFonts w:ascii="Arial" w:eastAsia="Times New Roman" w:hAnsi="Arial" w:cs="Arial"/>
          <w:kern w:val="0"/>
          <w:szCs w:val="22"/>
        </w:rPr>
      </w:pPr>
    </w:p>
    <w:p w14:paraId="359EBAB0" w14:textId="77777777" w:rsidR="00FB68F0" w:rsidRPr="00F55A60" w:rsidRDefault="00FB68F0" w:rsidP="00FB68F0">
      <w:pPr>
        <w:pStyle w:val="NoSpacing"/>
        <w:rPr>
          <w:rFonts w:ascii="Arial" w:hAnsi="Arial" w:cs="Arial"/>
          <w:b/>
          <w:bCs/>
          <w:szCs w:val="22"/>
        </w:rPr>
      </w:pPr>
      <w:r w:rsidRPr="00F55A60">
        <w:rPr>
          <w:rFonts w:ascii="Arial" w:hAnsi="Arial" w:cs="Arial"/>
          <w:b/>
          <w:bCs/>
          <w:szCs w:val="22"/>
        </w:rPr>
        <w:t>Chapter 17</w:t>
      </w:r>
    </w:p>
    <w:p w14:paraId="1CE6E6AE" w14:textId="256CB3F4" w:rsidR="00FB68F0" w:rsidRPr="00F55A60" w:rsidRDefault="00FB68F0" w:rsidP="00FB68F0">
      <w:pPr>
        <w:pStyle w:val="NoSpacing"/>
        <w:rPr>
          <w:rFonts w:ascii="Arial" w:hAnsi="Arial" w:cs="Arial"/>
          <w:szCs w:val="22"/>
        </w:rPr>
      </w:pPr>
      <w:r w:rsidRPr="00F55A60">
        <w:rPr>
          <w:rFonts w:ascii="Arial" w:hAnsi="Arial" w:cs="Arial"/>
          <w:szCs w:val="22"/>
        </w:rPr>
        <w:t>PROJECT-BASED VOUCHERS</w:t>
      </w:r>
    </w:p>
    <w:p w14:paraId="7E72269B" w14:textId="77777777" w:rsidR="00FB68F0" w:rsidRPr="00F55A60" w:rsidRDefault="00FB68F0" w:rsidP="00FB68F0">
      <w:pPr>
        <w:pStyle w:val="NoSpacing"/>
        <w:rPr>
          <w:rFonts w:ascii="Arial" w:hAnsi="Arial" w:cs="Arial"/>
          <w:szCs w:val="22"/>
        </w:rPr>
      </w:pPr>
    </w:p>
    <w:p w14:paraId="5C096DB2" w14:textId="77777777" w:rsidR="00FB68F0" w:rsidRPr="00F55A60" w:rsidRDefault="00FB68F0" w:rsidP="00FB68F0">
      <w:pPr>
        <w:rPr>
          <w:rFonts w:ascii="Arial" w:hAnsi="Arial" w:cs="Arial"/>
          <w:szCs w:val="22"/>
        </w:rPr>
      </w:pPr>
      <w:r w:rsidRPr="00F55A60">
        <w:rPr>
          <w:rFonts w:ascii="Arial" w:hAnsi="Arial" w:cs="Arial"/>
          <w:b/>
          <w:szCs w:val="22"/>
        </w:rPr>
        <w:t>17-VI.D. SELECTION FROM THE WAITING LIST [24 CFR 983.251(c)]</w:t>
      </w:r>
    </w:p>
    <w:p w14:paraId="70C23A53" w14:textId="77777777" w:rsidR="00FB68F0" w:rsidRPr="00F55A60" w:rsidRDefault="00FB68F0" w:rsidP="00FB68F0">
      <w:pPr>
        <w:rPr>
          <w:rFonts w:ascii="Arial" w:hAnsi="Arial" w:cs="Arial"/>
          <w:szCs w:val="22"/>
        </w:rPr>
      </w:pPr>
      <w:r w:rsidRPr="00F55A60">
        <w:rPr>
          <w:rFonts w:ascii="Arial" w:hAnsi="Arial" w:cs="Arial"/>
          <w:szCs w:val="22"/>
        </w:rPr>
        <w:t xml:space="preserve">Applicants who will occupy units with PBV assistance must be selected from the PHA’s waiting list. The PHA may establish selection criteria or preferences for occupancy of </w:t>
      </w:r>
      <w:proofErr w:type="gramStart"/>
      <w:r w:rsidRPr="00F55A60">
        <w:rPr>
          <w:rFonts w:ascii="Arial" w:hAnsi="Arial" w:cs="Arial"/>
          <w:szCs w:val="22"/>
        </w:rPr>
        <w:t>particular PBV</w:t>
      </w:r>
      <w:proofErr w:type="gramEnd"/>
      <w:r w:rsidRPr="00F55A60">
        <w:rPr>
          <w:rFonts w:ascii="Arial" w:hAnsi="Arial" w:cs="Arial"/>
          <w:szCs w:val="22"/>
        </w:rPr>
        <w:t xml:space="preserve"> units. The PHA may place families referred by the PBV owner on its PBV waiting list.</w:t>
      </w:r>
    </w:p>
    <w:p w14:paraId="66447B3C" w14:textId="77777777" w:rsidR="00FB68F0" w:rsidRPr="00F55A60" w:rsidRDefault="00FB68F0" w:rsidP="00FB68F0">
      <w:pPr>
        <w:ind w:firstLine="720"/>
        <w:rPr>
          <w:rFonts w:ascii="Arial" w:hAnsi="Arial" w:cs="Arial"/>
          <w:szCs w:val="22"/>
          <w:u w:val="single"/>
        </w:rPr>
      </w:pPr>
      <w:r w:rsidRPr="00F55A60">
        <w:rPr>
          <w:rFonts w:ascii="Arial" w:hAnsi="Arial" w:cs="Arial"/>
          <w:szCs w:val="22"/>
          <w:u w:val="single"/>
        </w:rPr>
        <w:t>HACSB Policy</w:t>
      </w:r>
    </w:p>
    <w:p w14:paraId="6C389B04" w14:textId="77777777" w:rsidR="00FB68F0" w:rsidRPr="00F55A60" w:rsidRDefault="00FB68F0" w:rsidP="00FB68F0">
      <w:pPr>
        <w:ind w:left="720"/>
        <w:rPr>
          <w:rFonts w:ascii="Arial" w:hAnsi="Arial" w:cs="Arial"/>
          <w:szCs w:val="22"/>
        </w:rPr>
      </w:pPr>
      <w:r w:rsidRPr="00F55A60">
        <w:rPr>
          <w:rFonts w:ascii="Arial" w:hAnsi="Arial" w:cs="Arial"/>
          <w:szCs w:val="22"/>
        </w:rPr>
        <w:t xml:space="preserve">When notified of a vacancy in a PBV unit, HACSB will refer applicants in the following order: </w:t>
      </w:r>
    </w:p>
    <w:p w14:paraId="3F2EDF44" w14:textId="25E3809A" w:rsidR="00FB68F0" w:rsidRPr="00C106A5" w:rsidRDefault="00FB68F0" w:rsidP="00FB68F0">
      <w:pPr>
        <w:numPr>
          <w:ilvl w:val="0"/>
          <w:numId w:val="9"/>
        </w:numPr>
        <w:spacing w:before="120" w:after="0" w:line="240" w:lineRule="auto"/>
        <w:jc w:val="left"/>
        <w:rPr>
          <w:rFonts w:ascii="Arial" w:hAnsi="Arial" w:cs="Arial"/>
          <w:color w:val="EE0000"/>
          <w:szCs w:val="22"/>
        </w:rPr>
      </w:pPr>
      <w:r w:rsidRPr="00C106A5">
        <w:rPr>
          <w:rFonts w:ascii="Arial" w:hAnsi="Arial" w:cs="Arial"/>
          <w:color w:val="EE0000"/>
          <w:szCs w:val="22"/>
        </w:rPr>
        <w:t>Current HACSB families or households currently participating in any special purpose voucher program administered by the HACSB who are at risk of losing their rental assistance due to funding constraints, program changes, eligibility modifications, or the termination of the special program, and who are on the site-specific waitlist, regardless of time and date of application.</w:t>
      </w:r>
    </w:p>
    <w:p w14:paraId="529FC9B6" w14:textId="356001B9" w:rsidR="00FB68F0" w:rsidRPr="00C106A5" w:rsidRDefault="00FB68F0" w:rsidP="00FB68F0">
      <w:pPr>
        <w:numPr>
          <w:ilvl w:val="0"/>
          <w:numId w:val="9"/>
        </w:numPr>
        <w:spacing w:before="120" w:after="0" w:line="240" w:lineRule="auto"/>
        <w:jc w:val="left"/>
        <w:rPr>
          <w:rFonts w:ascii="Arial" w:hAnsi="Arial" w:cs="Arial"/>
          <w:color w:val="EE0000"/>
          <w:szCs w:val="22"/>
        </w:rPr>
      </w:pPr>
      <w:r w:rsidRPr="00C106A5">
        <w:rPr>
          <w:rFonts w:ascii="Arial" w:hAnsi="Arial" w:cs="Arial"/>
          <w:color w:val="EE0000"/>
          <w:szCs w:val="22"/>
        </w:rPr>
        <w:t>Current HACSB Public Housing residents who reside in units approved or proposed for disposition or conversion under RAD, Section 18, or any other HUD-authorized repositioning program, and who are on the site-specific waitlist, regardless of time and date of application.</w:t>
      </w:r>
    </w:p>
    <w:p w14:paraId="39EB2BAE" w14:textId="26356A4F" w:rsidR="00FB68F0" w:rsidRPr="00F55A60" w:rsidRDefault="00FB68F0" w:rsidP="00FB68F0">
      <w:pPr>
        <w:numPr>
          <w:ilvl w:val="0"/>
          <w:numId w:val="9"/>
        </w:numPr>
        <w:spacing w:before="120" w:after="0" w:line="240" w:lineRule="auto"/>
        <w:jc w:val="left"/>
        <w:rPr>
          <w:rFonts w:ascii="Arial" w:hAnsi="Arial" w:cs="Arial"/>
          <w:szCs w:val="22"/>
        </w:rPr>
      </w:pPr>
      <w:r w:rsidRPr="00F55A60">
        <w:rPr>
          <w:rFonts w:ascii="Arial" w:hAnsi="Arial" w:cs="Arial"/>
          <w:szCs w:val="22"/>
        </w:rPr>
        <w:t>Applicants that meet the site-based preferences based on time and date of application</w:t>
      </w:r>
    </w:p>
    <w:p w14:paraId="0DF776EC" w14:textId="21B691F4" w:rsidR="00FB68F0" w:rsidRPr="00F55A60" w:rsidRDefault="00FB68F0" w:rsidP="00FB68F0">
      <w:pPr>
        <w:numPr>
          <w:ilvl w:val="0"/>
          <w:numId w:val="9"/>
        </w:numPr>
        <w:spacing w:before="120" w:after="0" w:line="240" w:lineRule="auto"/>
        <w:jc w:val="left"/>
        <w:rPr>
          <w:rFonts w:ascii="Arial" w:hAnsi="Arial" w:cs="Arial"/>
          <w:szCs w:val="22"/>
        </w:rPr>
      </w:pPr>
      <w:r w:rsidRPr="00F55A60">
        <w:rPr>
          <w:rFonts w:ascii="Arial" w:hAnsi="Arial" w:cs="Arial"/>
          <w:szCs w:val="22"/>
        </w:rPr>
        <w:t>Applicants that meet the tenant-based assistance preferences as set forth in Chapter 4, or the site-based preferences, based on time and date of application</w:t>
      </w:r>
    </w:p>
    <w:p w14:paraId="699A04DD" w14:textId="7F7D4119" w:rsidR="00FB68F0" w:rsidRPr="00F55A60" w:rsidRDefault="00FB68F0" w:rsidP="00FB68F0">
      <w:pPr>
        <w:numPr>
          <w:ilvl w:val="0"/>
          <w:numId w:val="9"/>
        </w:numPr>
        <w:spacing w:before="120" w:after="0" w:line="240" w:lineRule="auto"/>
        <w:jc w:val="left"/>
        <w:rPr>
          <w:rFonts w:ascii="Arial" w:hAnsi="Arial" w:cs="Arial"/>
          <w:szCs w:val="22"/>
        </w:rPr>
      </w:pPr>
      <w:r w:rsidRPr="00F55A60">
        <w:rPr>
          <w:rFonts w:ascii="Arial" w:hAnsi="Arial" w:cs="Arial"/>
          <w:szCs w:val="22"/>
        </w:rPr>
        <w:t>All other applicants based on the time and date of the application</w:t>
      </w:r>
    </w:p>
    <w:p w14:paraId="54B976EA" w14:textId="77777777" w:rsidR="00FB68F0" w:rsidRPr="00F55A60" w:rsidRDefault="00FB68F0" w:rsidP="00FB68F0">
      <w:pPr>
        <w:ind w:left="720"/>
        <w:rPr>
          <w:rFonts w:ascii="Arial" w:hAnsi="Arial" w:cs="Arial"/>
          <w:szCs w:val="22"/>
          <w:u w:val="single"/>
        </w:rPr>
      </w:pPr>
      <w:r w:rsidRPr="00F55A60">
        <w:rPr>
          <w:rFonts w:ascii="Arial" w:hAnsi="Arial" w:cs="Arial"/>
          <w:szCs w:val="22"/>
        </w:rPr>
        <w:lastRenderedPageBreak/>
        <w:t xml:space="preserve">The HACSB shall select families who are participants in the HACSB's tenant-based voucher program that meet the site-based preferences prior to selecting unassisted applicants, provided they have applied for the applicable site-based waiting list. </w:t>
      </w:r>
    </w:p>
    <w:p w14:paraId="3DAAB153" w14:textId="6A13C6AC" w:rsidR="00FB68F0" w:rsidRPr="00F55A60" w:rsidRDefault="00FB68F0" w:rsidP="00FB68F0">
      <w:pPr>
        <w:pStyle w:val="NoSpacing"/>
        <w:rPr>
          <w:rFonts w:ascii="Arial" w:hAnsi="Arial" w:cs="Arial"/>
          <w:szCs w:val="22"/>
        </w:rPr>
      </w:pPr>
      <w:r w:rsidRPr="00F55A60">
        <w:rPr>
          <w:rFonts w:ascii="Arial" w:hAnsi="Arial" w:cs="Arial"/>
          <w:szCs w:val="22"/>
        </w:rPr>
        <w:t>Applicants may either apply while the HACSB site-based waiting list is open, or they may be referred to the waiting list by an agency serving homeless families. When a site-</w:t>
      </w:r>
    </w:p>
    <w:p w14:paraId="045A7B5B" w14:textId="77777777" w:rsidR="00AE5FE1" w:rsidRPr="00F55A60" w:rsidRDefault="00AE5FE1" w:rsidP="008C5C14">
      <w:pPr>
        <w:pStyle w:val="NoSpacing"/>
        <w:rPr>
          <w:rFonts w:ascii="Arial" w:hAnsi="Arial" w:cs="Arial"/>
          <w:szCs w:val="22"/>
        </w:rPr>
      </w:pPr>
    </w:p>
    <w:p w14:paraId="21BBBDED" w14:textId="77777777" w:rsidR="00FB68F0" w:rsidRPr="00F55A60" w:rsidRDefault="00FB68F0" w:rsidP="00FB68F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rPr>
          <w:rFonts w:ascii="Arial" w:hAnsi="Arial" w:cs="Arial"/>
          <w:b/>
          <w:sz w:val="22"/>
          <w:szCs w:val="22"/>
        </w:rPr>
      </w:pPr>
      <w:r w:rsidRPr="00F55A60">
        <w:rPr>
          <w:rFonts w:ascii="Arial" w:hAnsi="Arial" w:cs="Arial"/>
          <w:b/>
          <w:sz w:val="22"/>
          <w:szCs w:val="22"/>
        </w:rPr>
        <w:t>Preferences [24 CFR 983.251(d), FR Notice 11/24/08]</w:t>
      </w:r>
    </w:p>
    <w:p w14:paraId="3A72042A" w14:textId="77777777" w:rsidR="00FB68F0" w:rsidRPr="00F55A60" w:rsidRDefault="00FB68F0" w:rsidP="00FB68F0">
      <w:pPr>
        <w:rPr>
          <w:rFonts w:ascii="Arial" w:hAnsi="Arial" w:cs="Arial"/>
          <w:szCs w:val="22"/>
        </w:rPr>
      </w:pPr>
      <w:r w:rsidRPr="00F55A60">
        <w:rPr>
          <w:rFonts w:ascii="Arial" w:hAnsi="Arial" w:cs="Arial"/>
          <w:szCs w:val="22"/>
        </w:rPr>
        <w:t xml:space="preserve">The PHA may use the same selection preferences that are used for the tenant-based voucher program, establish selection criteria or preferences for the PBV </w:t>
      </w:r>
      <w:proofErr w:type="gramStart"/>
      <w:r w:rsidRPr="00F55A60">
        <w:rPr>
          <w:rFonts w:ascii="Arial" w:hAnsi="Arial" w:cs="Arial"/>
          <w:szCs w:val="22"/>
        </w:rPr>
        <w:t>program as a whole, or</w:t>
      </w:r>
      <w:proofErr w:type="gramEnd"/>
      <w:r w:rsidRPr="00F55A60">
        <w:rPr>
          <w:rFonts w:ascii="Arial" w:hAnsi="Arial" w:cs="Arial"/>
          <w:szCs w:val="22"/>
        </w:rPr>
        <w:t xml:space="preserve"> for occupancy of </w:t>
      </w:r>
      <w:proofErr w:type="gramStart"/>
      <w:r w:rsidRPr="00F55A60">
        <w:rPr>
          <w:rFonts w:ascii="Arial" w:hAnsi="Arial" w:cs="Arial"/>
          <w:szCs w:val="22"/>
        </w:rPr>
        <w:t>particular PBV</w:t>
      </w:r>
      <w:proofErr w:type="gramEnd"/>
      <w:r w:rsidRPr="00F55A60">
        <w:rPr>
          <w:rFonts w:ascii="Arial" w:hAnsi="Arial" w:cs="Arial"/>
          <w:szCs w:val="22"/>
        </w:rPr>
        <w:t xml:space="preserve"> developments or units. The PHA must provide an absolute selection preference for eligible in-place families as described in Section 17-VI.B. above.</w:t>
      </w:r>
    </w:p>
    <w:p w14:paraId="43169BA5" w14:textId="77777777" w:rsidR="00FB68F0" w:rsidRPr="00F55A60" w:rsidRDefault="00FB68F0" w:rsidP="00FB68F0">
      <w:pPr>
        <w:rPr>
          <w:rFonts w:ascii="Arial" w:hAnsi="Arial" w:cs="Arial"/>
          <w:szCs w:val="22"/>
        </w:rPr>
      </w:pPr>
      <w:r w:rsidRPr="00F55A60">
        <w:rPr>
          <w:rFonts w:ascii="Arial" w:hAnsi="Arial" w:cs="Arial"/>
          <w:szCs w:val="22"/>
        </w:rPr>
        <w:t xml:space="preserve">The PHA may establish a selection preference for families who qualify for voluntary services, including disability-specific services, offered in conjunction with assisted units, </w:t>
      </w:r>
      <w:proofErr w:type="gramStart"/>
      <w:r w:rsidRPr="00F55A60">
        <w:rPr>
          <w:rFonts w:ascii="Arial" w:hAnsi="Arial" w:cs="Arial"/>
          <w:szCs w:val="22"/>
        </w:rPr>
        <w:t>provided that</w:t>
      </w:r>
      <w:proofErr w:type="gramEnd"/>
      <w:r w:rsidRPr="00F55A60">
        <w:rPr>
          <w:rFonts w:ascii="Arial" w:hAnsi="Arial" w:cs="Arial"/>
          <w:szCs w:val="22"/>
        </w:rPr>
        <w:t xml:space="preserve"> preference is consistent with the PHA plan. The PHA may not, however, grant a preference to a person with a specific disability [FR Notice 1/18/17].</w:t>
      </w:r>
    </w:p>
    <w:p w14:paraId="555DE15B" w14:textId="77777777" w:rsidR="00FB68F0" w:rsidRPr="00F55A60" w:rsidRDefault="00FB68F0" w:rsidP="00FB68F0">
      <w:pPr>
        <w:rPr>
          <w:rFonts w:ascii="Arial" w:hAnsi="Arial" w:cs="Arial"/>
          <w:szCs w:val="22"/>
        </w:rPr>
      </w:pPr>
      <w:r w:rsidRPr="00F55A60">
        <w:rPr>
          <w:rFonts w:ascii="Arial" w:hAnsi="Arial" w:cs="Arial"/>
          <w:szCs w:val="22"/>
        </w:rPr>
        <w:t xml:space="preserve">In advertising such a project, the owner may advertise the project as offering services for a particular type of disability; however, the project must be open to all otherwise eligible disabled persons who may benefit from services provided in the project. In these projects, disabled residents may not be required to accept the </w:t>
      </w:r>
      <w:proofErr w:type="gramStart"/>
      <w:r w:rsidRPr="00F55A60">
        <w:rPr>
          <w:rFonts w:ascii="Arial" w:hAnsi="Arial" w:cs="Arial"/>
          <w:szCs w:val="22"/>
        </w:rPr>
        <w:t>particular services</w:t>
      </w:r>
      <w:proofErr w:type="gramEnd"/>
      <w:r w:rsidRPr="00F55A60">
        <w:rPr>
          <w:rFonts w:ascii="Arial" w:hAnsi="Arial" w:cs="Arial"/>
          <w:szCs w:val="22"/>
        </w:rPr>
        <w:t xml:space="preserve"> offered as a condition of occupancy.</w:t>
      </w:r>
    </w:p>
    <w:p w14:paraId="0D9B46CA" w14:textId="77777777" w:rsidR="00FB68F0" w:rsidRPr="00F55A60" w:rsidRDefault="00FB68F0" w:rsidP="00FB68F0">
      <w:pPr>
        <w:rPr>
          <w:rFonts w:ascii="Arial" w:hAnsi="Arial" w:cs="Arial"/>
          <w:szCs w:val="22"/>
        </w:rPr>
      </w:pPr>
      <w:r w:rsidRPr="00F55A60">
        <w:rPr>
          <w:rFonts w:ascii="Arial" w:hAnsi="Arial" w:cs="Arial"/>
          <w:szCs w:val="22"/>
        </w:rPr>
        <w:t>If the PHA has projects with “excepted units” for elderly families or supportive services, the PHA must give preference to such families when referring families to these units [24 CFR 983.261(b); FR Notice 1/18/17].</w:t>
      </w:r>
    </w:p>
    <w:p w14:paraId="18F767FC" w14:textId="77777777" w:rsidR="00FB68F0" w:rsidRPr="00F55A60" w:rsidRDefault="00FB68F0" w:rsidP="00FB68F0">
      <w:pPr>
        <w:ind w:left="720"/>
        <w:rPr>
          <w:rFonts w:ascii="Arial" w:hAnsi="Arial" w:cs="Arial"/>
          <w:szCs w:val="22"/>
          <w:u w:val="single"/>
        </w:rPr>
      </w:pPr>
      <w:r w:rsidRPr="00F55A60">
        <w:rPr>
          <w:rFonts w:ascii="Arial" w:hAnsi="Arial" w:cs="Arial"/>
          <w:szCs w:val="22"/>
          <w:u w:val="single"/>
        </w:rPr>
        <w:t>HACSB Policy</w:t>
      </w:r>
    </w:p>
    <w:p w14:paraId="404186F3" w14:textId="202CDF7E" w:rsidR="00FB68F0" w:rsidRPr="00F55A60" w:rsidDel="00FB68F0" w:rsidRDefault="00FB68F0" w:rsidP="00FB68F0">
      <w:pPr>
        <w:ind w:left="720"/>
        <w:rPr>
          <w:del w:id="5" w:author="Ricardo Torres" w:date="2025-12-04T19:52:00Z" w16du:dateUtc="2025-12-05T03:52:00Z"/>
          <w:rFonts w:ascii="Arial" w:hAnsi="Arial" w:cs="Arial"/>
          <w:szCs w:val="22"/>
        </w:rPr>
      </w:pPr>
      <w:ins w:id="6" w:author="Ricardo Torres" w:date="2025-12-04T19:52:00Z" w16du:dateUtc="2025-12-05T03:52:00Z">
        <w:r w:rsidRPr="00F55A60">
          <w:rPr>
            <w:rFonts w:ascii="Arial" w:hAnsi="Arial" w:cs="Arial"/>
            <w:szCs w:val="22"/>
          </w:rPr>
          <w:t xml:space="preserve">The HACSB may apply any selection preference used in the Tenant-Based Voucher Program to site-specific waiting lists, provided that all applicants also meet the eligibility criteria established for that specific site. </w:t>
        </w:r>
      </w:ins>
      <w:del w:id="7" w:author="Ricardo Torres" w:date="2025-12-04T19:52:00Z" w16du:dateUtc="2025-12-05T03:52:00Z">
        <w:r w:rsidRPr="00F55A60" w:rsidDel="00FB68F0">
          <w:rPr>
            <w:rFonts w:ascii="Arial" w:hAnsi="Arial" w:cs="Arial"/>
            <w:szCs w:val="22"/>
          </w:rPr>
          <w:delText>The HACSB will grant priority on site-specific waiting lists to families or households currently participating in any special purpose voucher program administered by the HACSB who are at risk of losing their rental assistance due to funding constraints, program changes, eligibility modifications, or the termination of the special program.</w:delText>
        </w:r>
      </w:del>
    </w:p>
    <w:p w14:paraId="19DF5587" w14:textId="0B5FF804" w:rsidR="00FB68F0" w:rsidRPr="00F55A60" w:rsidDel="00FB68F0" w:rsidRDefault="00FB68F0" w:rsidP="00FB68F0">
      <w:pPr>
        <w:ind w:firstLine="720"/>
        <w:rPr>
          <w:del w:id="8" w:author="Ricardo Torres" w:date="2025-12-04T19:52:00Z" w16du:dateUtc="2025-12-05T03:52:00Z"/>
          <w:rFonts w:ascii="Arial" w:hAnsi="Arial" w:cs="Arial"/>
          <w:szCs w:val="22"/>
        </w:rPr>
      </w:pPr>
      <w:del w:id="9" w:author="Ricardo Torres" w:date="2025-12-04T19:52:00Z" w16du:dateUtc="2025-12-05T03:52:00Z">
        <w:r w:rsidRPr="00F55A60" w:rsidDel="00FB68F0">
          <w:rPr>
            <w:rFonts w:ascii="Arial" w:hAnsi="Arial" w:cs="Arial"/>
            <w:szCs w:val="22"/>
          </w:rPr>
          <w:delText>To qualify for this preference, the household must:</w:delText>
        </w:r>
      </w:del>
    </w:p>
    <w:p w14:paraId="27E0EE2B" w14:textId="3BCFA3D2" w:rsidR="00FB68F0" w:rsidRPr="00F55A60" w:rsidDel="00FB68F0" w:rsidRDefault="00FB68F0" w:rsidP="00FB68F0">
      <w:pPr>
        <w:numPr>
          <w:ilvl w:val="0"/>
          <w:numId w:val="12"/>
        </w:numPr>
        <w:overflowPunct w:val="0"/>
        <w:autoSpaceDE w:val="0"/>
        <w:autoSpaceDN w:val="0"/>
        <w:adjustRightInd w:val="0"/>
        <w:spacing w:before="120" w:after="0" w:line="240" w:lineRule="auto"/>
        <w:jc w:val="left"/>
        <w:textAlignment w:val="baseline"/>
        <w:outlineLvl w:val="0"/>
        <w:rPr>
          <w:del w:id="10" w:author="Ricardo Torres" w:date="2025-12-04T19:52:00Z" w16du:dateUtc="2025-12-05T03:52:00Z"/>
          <w:rFonts w:ascii="Arial" w:hAnsi="Arial" w:cs="Arial"/>
          <w:szCs w:val="22"/>
        </w:rPr>
      </w:pPr>
      <w:del w:id="11" w:author="Ricardo Torres" w:date="2025-12-04T19:52:00Z" w16du:dateUtc="2025-12-05T03:52:00Z">
        <w:r w:rsidRPr="00F55A60" w:rsidDel="00FB68F0">
          <w:rPr>
            <w:rFonts w:ascii="Arial" w:hAnsi="Arial" w:cs="Arial"/>
            <w:szCs w:val="22"/>
          </w:rPr>
          <w:delText>Be an active participant in a special purpose voucher program managed by the HACSB;</w:delText>
        </w:r>
      </w:del>
    </w:p>
    <w:p w14:paraId="7B1D9E17" w14:textId="6CE38697" w:rsidR="00FB68F0" w:rsidRPr="00F55A60" w:rsidDel="00FB68F0" w:rsidRDefault="00FB68F0" w:rsidP="00FB68F0">
      <w:pPr>
        <w:numPr>
          <w:ilvl w:val="0"/>
          <w:numId w:val="12"/>
        </w:numPr>
        <w:overflowPunct w:val="0"/>
        <w:autoSpaceDE w:val="0"/>
        <w:autoSpaceDN w:val="0"/>
        <w:adjustRightInd w:val="0"/>
        <w:spacing w:before="120" w:after="0" w:line="240" w:lineRule="auto"/>
        <w:jc w:val="left"/>
        <w:textAlignment w:val="baseline"/>
        <w:outlineLvl w:val="0"/>
        <w:rPr>
          <w:del w:id="12" w:author="Ricardo Torres" w:date="2025-12-04T19:52:00Z" w16du:dateUtc="2025-12-05T03:52:00Z"/>
          <w:rFonts w:ascii="Arial" w:hAnsi="Arial" w:cs="Arial"/>
          <w:szCs w:val="22"/>
        </w:rPr>
      </w:pPr>
      <w:del w:id="13" w:author="Ricardo Torres" w:date="2025-12-04T19:52:00Z" w16du:dateUtc="2025-12-05T03:52:00Z">
        <w:r w:rsidRPr="00F55A60" w:rsidDel="00FB68F0">
          <w:rPr>
            <w:rFonts w:ascii="Arial" w:hAnsi="Arial" w:cs="Arial"/>
            <w:szCs w:val="22"/>
          </w:rPr>
          <w:delText>Be at demonstrable risk of losing assistance as described above; and</w:delText>
        </w:r>
      </w:del>
    </w:p>
    <w:p w14:paraId="22B621F5" w14:textId="2F45B491" w:rsidR="00FB68F0" w:rsidRPr="00F55A60" w:rsidDel="00FB68F0" w:rsidRDefault="00FB68F0" w:rsidP="00FB68F0">
      <w:pPr>
        <w:ind w:left="720"/>
        <w:rPr>
          <w:del w:id="14" w:author="Ricardo Torres" w:date="2025-12-04T19:52:00Z" w16du:dateUtc="2025-12-05T03:52:00Z"/>
          <w:rFonts w:ascii="Arial" w:hAnsi="Arial" w:cs="Arial"/>
          <w:szCs w:val="22"/>
        </w:rPr>
      </w:pPr>
      <w:del w:id="15" w:author="Ricardo Torres" w:date="2025-12-04T19:52:00Z" w16du:dateUtc="2025-12-05T03:52:00Z">
        <w:r w:rsidRPr="00F55A60" w:rsidDel="00FB68F0">
          <w:rPr>
            <w:rFonts w:ascii="Arial" w:hAnsi="Arial" w:cs="Arial"/>
            <w:szCs w:val="22"/>
          </w:rPr>
          <w:delText>Be on the applicable site-specific waiting list and meet all eligibility requirements for that property.</w:delText>
        </w:r>
      </w:del>
    </w:p>
    <w:p w14:paraId="665CF5A7" w14:textId="2831719A" w:rsidR="00FB68F0" w:rsidRPr="00F55A60" w:rsidRDefault="00FB68F0" w:rsidP="00FB68F0">
      <w:pPr>
        <w:ind w:left="720"/>
        <w:rPr>
          <w:rFonts w:ascii="Arial" w:hAnsi="Arial" w:cs="Arial"/>
          <w:szCs w:val="22"/>
        </w:rPr>
      </w:pPr>
      <w:r w:rsidRPr="00F55A60">
        <w:rPr>
          <w:rFonts w:ascii="Arial" w:hAnsi="Arial" w:cs="Arial"/>
          <w:szCs w:val="22"/>
        </w:rPr>
        <w:lastRenderedPageBreak/>
        <w:t>The HACSB will</w:t>
      </w:r>
      <w:ins w:id="16" w:author="Ricardo Torres" w:date="2025-12-04T19:53:00Z" w16du:dateUtc="2025-12-05T03:53:00Z">
        <w:r w:rsidRPr="00F55A60">
          <w:rPr>
            <w:rFonts w:ascii="Arial" w:hAnsi="Arial" w:cs="Arial"/>
            <w:szCs w:val="22"/>
          </w:rPr>
          <w:t xml:space="preserve"> also</w:t>
        </w:r>
      </w:ins>
      <w:r w:rsidRPr="00F55A60">
        <w:rPr>
          <w:rFonts w:ascii="Arial" w:hAnsi="Arial" w:cs="Arial"/>
          <w:szCs w:val="22"/>
        </w:rPr>
        <w:t xml:space="preserve"> provide a selection preference when required by the regulation (e.g., eligible in-place families, elderly families or units with supportive services, or mobility-impaired persons for accessible units). The HACSB may establish separate site-based preferences for each PBV project in accordance with 24 CFR § 982.207 (a).   Such preferences will be informed by housing shortages faced by vulnerable populations in Ventura County and the City of Ventura.  Current data shows that the senior population, i.e., those aged 62 and over, are facing a housing shortage, as is the disabled population.  Consequently, preferences for PBV projects may include those for elderly families where the head of household, spouse or sole member is aged 62 or over, disabled families or preferences related to supportive housing programs.  Preferences may include those outlined in Chapter 4.   Residents on the tenant-based waiting list will be informed of any applicable preferences for each PBV project at the time of the initial opening of the site-based waiting lists.  Applicants for assistance shall also be informed of all applicable preferences for each list at the time of application. </w:t>
      </w:r>
    </w:p>
    <w:p w14:paraId="1748EFF9" w14:textId="77777777" w:rsidR="00FB68F0" w:rsidRPr="00F55A60" w:rsidRDefault="00FB68F0" w:rsidP="00FB68F0">
      <w:pPr>
        <w:ind w:left="720"/>
        <w:rPr>
          <w:rFonts w:ascii="Arial" w:hAnsi="Arial" w:cs="Arial"/>
          <w:szCs w:val="22"/>
        </w:rPr>
      </w:pPr>
      <w:r w:rsidRPr="00F55A60">
        <w:rPr>
          <w:rFonts w:ascii="Arial" w:hAnsi="Arial" w:cs="Arial"/>
          <w:szCs w:val="22"/>
        </w:rPr>
        <w:t>For existing housing, any in-place tenant that qualifies will receive the preference for in-place residents at 24 CFR 983.251(b).</w:t>
      </w:r>
    </w:p>
    <w:p w14:paraId="642AD0F0" w14:textId="77777777" w:rsidR="00FB68F0" w:rsidRPr="00F55A60" w:rsidRDefault="00FB68F0" w:rsidP="00FB68F0">
      <w:pPr>
        <w:ind w:left="720"/>
        <w:rPr>
          <w:rFonts w:ascii="Arial" w:hAnsi="Arial" w:cs="Arial"/>
          <w:szCs w:val="22"/>
        </w:rPr>
      </w:pPr>
      <w:r w:rsidRPr="00F55A60">
        <w:rPr>
          <w:rFonts w:ascii="Arial" w:hAnsi="Arial" w:cs="Arial"/>
          <w:szCs w:val="22"/>
        </w:rPr>
        <w:t xml:space="preserve">Any preferences that would be necessary to the operation of the project or required by a funding source must be disclosed in the proposal.  </w:t>
      </w:r>
    </w:p>
    <w:p w14:paraId="599E6AD7" w14:textId="77777777" w:rsidR="00FB68F0" w:rsidRPr="00F55A60" w:rsidRDefault="00FB68F0" w:rsidP="00FB68F0">
      <w:pPr>
        <w:ind w:left="720"/>
        <w:rPr>
          <w:rFonts w:ascii="Arial" w:hAnsi="Arial" w:cs="Arial"/>
          <w:szCs w:val="22"/>
        </w:rPr>
      </w:pPr>
      <w:r w:rsidRPr="00F55A60">
        <w:rPr>
          <w:rFonts w:ascii="Arial" w:hAnsi="Arial" w:cs="Arial"/>
          <w:szCs w:val="22"/>
        </w:rPr>
        <w:t xml:space="preserve">If PBV units include special accessibility features for persons with disabilities, HACSB will first refer families who require such accessibility features to the owner under the provisions of 24 CFR section 8.27.  For other units that are designated to receive supportive services, HACSB may give preference to disabled families who need services offered at a particular project. Project owners may advertise the project as offering services for a particular type of disability; however, the project must be open to all otherwise eligible persons with disabilities who may benefit from services provided in the project.  </w:t>
      </w:r>
    </w:p>
    <w:p w14:paraId="2D75AA46" w14:textId="77777777" w:rsidR="00FB68F0" w:rsidRPr="00F55A60" w:rsidRDefault="00FB68F0" w:rsidP="00FB68F0">
      <w:pPr>
        <w:ind w:left="720"/>
        <w:rPr>
          <w:rFonts w:ascii="Arial" w:hAnsi="Arial" w:cs="Arial"/>
          <w:szCs w:val="22"/>
        </w:rPr>
      </w:pPr>
    </w:p>
    <w:p w14:paraId="1612160D" w14:textId="77777777" w:rsidR="00FB68F0" w:rsidRPr="00F55A60" w:rsidRDefault="00FB68F0" w:rsidP="00FB68F0">
      <w:pPr>
        <w:ind w:left="720"/>
        <w:rPr>
          <w:rFonts w:ascii="Arial" w:hAnsi="Arial" w:cs="Arial"/>
          <w:szCs w:val="22"/>
        </w:rPr>
      </w:pPr>
      <w:r w:rsidRPr="00F55A60">
        <w:rPr>
          <w:rFonts w:ascii="Arial" w:hAnsi="Arial" w:cs="Arial"/>
          <w:szCs w:val="22"/>
        </w:rPr>
        <w:t xml:space="preserve">Only families that meet the following limits will be eligible for any supportive housing preference: </w:t>
      </w:r>
    </w:p>
    <w:p w14:paraId="4EE4A34C" w14:textId="77777777" w:rsidR="00FB68F0" w:rsidRPr="00F55A60" w:rsidRDefault="00FB68F0" w:rsidP="00FB68F0">
      <w:pPr>
        <w:numPr>
          <w:ilvl w:val="0"/>
          <w:numId w:val="11"/>
        </w:numPr>
        <w:tabs>
          <w:tab w:val="num" w:pos="720"/>
        </w:tabs>
        <w:overflowPunct w:val="0"/>
        <w:autoSpaceDE w:val="0"/>
        <w:autoSpaceDN w:val="0"/>
        <w:adjustRightInd w:val="0"/>
        <w:spacing w:before="120" w:after="0" w:line="240" w:lineRule="auto"/>
        <w:jc w:val="left"/>
        <w:textAlignment w:val="baseline"/>
        <w:outlineLvl w:val="0"/>
        <w:rPr>
          <w:rFonts w:ascii="Arial" w:hAnsi="Arial" w:cs="Arial"/>
          <w:szCs w:val="22"/>
        </w:rPr>
      </w:pPr>
      <w:r w:rsidRPr="00F55A60">
        <w:rPr>
          <w:rFonts w:ascii="Arial" w:hAnsi="Arial" w:cs="Arial"/>
          <w:szCs w:val="22"/>
        </w:rPr>
        <w:t>Families (including individuals) with disabilities that significantly interfere with their ability to obtain and maintain themselves in housing</w:t>
      </w:r>
    </w:p>
    <w:p w14:paraId="34598BC1" w14:textId="77777777" w:rsidR="00FB68F0" w:rsidRPr="00F55A60" w:rsidRDefault="00FB68F0" w:rsidP="00FB68F0">
      <w:pPr>
        <w:numPr>
          <w:ilvl w:val="0"/>
          <w:numId w:val="11"/>
        </w:numPr>
        <w:tabs>
          <w:tab w:val="num" w:pos="720"/>
        </w:tabs>
        <w:overflowPunct w:val="0"/>
        <w:autoSpaceDE w:val="0"/>
        <w:autoSpaceDN w:val="0"/>
        <w:adjustRightInd w:val="0"/>
        <w:spacing w:before="120" w:after="0" w:line="240" w:lineRule="auto"/>
        <w:jc w:val="left"/>
        <w:textAlignment w:val="baseline"/>
        <w:outlineLvl w:val="0"/>
        <w:rPr>
          <w:rFonts w:ascii="Arial" w:hAnsi="Arial" w:cs="Arial"/>
          <w:szCs w:val="22"/>
        </w:rPr>
      </w:pPr>
      <w:r w:rsidRPr="00F55A60">
        <w:rPr>
          <w:rFonts w:ascii="Arial" w:hAnsi="Arial" w:cs="Arial"/>
          <w:szCs w:val="22"/>
        </w:rPr>
        <w:t>Families that without appropriate supportive services will not be able to obtain or maintain themselves in housing</w:t>
      </w:r>
    </w:p>
    <w:p w14:paraId="6A53293A" w14:textId="77777777" w:rsidR="00FB68F0" w:rsidRPr="00F55A60" w:rsidRDefault="00FB68F0" w:rsidP="00FB68F0">
      <w:pPr>
        <w:numPr>
          <w:ilvl w:val="0"/>
          <w:numId w:val="11"/>
        </w:numPr>
        <w:tabs>
          <w:tab w:val="num" w:pos="720"/>
        </w:tabs>
        <w:overflowPunct w:val="0"/>
        <w:autoSpaceDE w:val="0"/>
        <w:autoSpaceDN w:val="0"/>
        <w:adjustRightInd w:val="0"/>
        <w:spacing w:before="120" w:after="0" w:line="240" w:lineRule="auto"/>
        <w:jc w:val="left"/>
        <w:textAlignment w:val="baseline"/>
        <w:outlineLvl w:val="0"/>
        <w:rPr>
          <w:rFonts w:ascii="Arial" w:hAnsi="Arial" w:cs="Arial"/>
          <w:szCs w:val="22"/>
        </w:rPr>
      </w:pPr>
      <w:r w:rsidRPr="00F55A60">
        <w:rPr>
          <w:rFonts w:ascii="Arial" w:hAnsi="Arial" w:cs="Arial"/>
          <w:szCs w:val="22"/>
        </w:rPr>
        <w:t xml:space="preserve">Families for whom such services cannot be provided in a non-segregated setting.  </w:t>
      </w:r>
    </w:p>
    <w:p w14:paraId="1361862B" w14:textId="77777777" w:rsidR="00FB68F0" w:rsidRPr="00F55A60" w:rsidRDefault="00FB68F0" w:rsidP="00FB68F0">
      <w:pPr>
        <w:ind w:left="720"/>
        <w:rPr>
          <w:rFonts w:ascii="Arial" w:hAnsi="Arial" w:cs="Arial"/>
          <w:szCs w:val="22"/>
        </w:rPr>
      </w:pPr>
    </w:p>
    <w:p w14:paraId="787C4957" w14:textId="7B237E88" w:rsidR="00FB68F0" w:rsidRPr="00F55A60" w:rsidRDefault="00FB68F0" w:rsidP="00FB68F0">
      <w:pPr>
        <w:ind w:left="720"/>
        <w:rPr>
          <w:rFonts w:ascii="Arial" w:hAnsi="Arial" w:cs="Arial"/>
          <w:szCs w:val="22"/>
        </w:rPr>
      </w:pPr>
      <w:r w:rsidRPr="00F55A60">
        <w:rPr>
          <w:rFonts w:ascii="Arial" w:hAnsi="Arial" w:cs="Arial"/>
          <w:szCs w:val="22"/>
        </w:rPr>
        <w:t xml:space="preserve">Disabled residents shall not be required to accept the </w:t>
      </w:r>
      <w:proofErr w:type="gramStart"/>
      <w:r w:rsidRPr="00F55A60">
        <w:rPr>
          <w:rFonts w:ascii="Arial" w:hAnsi="Arial" w:cs="Arial"/>
          <w:szCs w:val="22"/>
        </w:rPr>
        <w:t>particular services</w:t>
      </w:r>
      <w:proofErr w:type="gramEnd"/>
      <w:r w:rsidRPr="00F55A60">
        <w:rPr>
          <w:rFonts w:ascii="Arial" w:hAnsi="Arial" w:cs="Arial"/>
          <w:szCs w:val="22"/>
        </w:rPr>
        <w:t xml:space="preserve"> offered at the project.</w:t>
      </w:r>
    </w:p>
    <w:p w14:paraId="53167F5F" w14:textId="77777777" w:rsidR="00FB68F0" w:rsidRPr="00F55A60" w:rsidRDefault="00FB68F0" w:rsidP="00FB68F0">
      <w:pPr>
        <w:ind w:left="720"/>
        <w:rPr>
          <w:rFonts w:ascii="Arial" w:hAnsi="Arial" w:cs="Arial"/>
          <w:szCs w:val="22"/>
        </w:rPr>
      </w:pPr>
      <w:r w:rsidRPr="00F55A60">
        <w:rPr>
          <w:rFonts w:ascii="Arial" w:hAnsi="Arial" w:cs="Arial"/>
          <w:szCs w:val="22"/>
        </w:rPr>
        <w:lastRenderedPageBreak/>
        <w:t xml:space="preserve">HACSB is prohibited from adopting a preference for admission of persons with a specific disability.  (see 24 CFR 982.207(b)(3)).  </w:t>
      </w:r>
    </w:p>
    <w:p w14:paraId="213F221A" w14:textId="77777777" w:rsidR="00F55A60" w:rsidRPr="00F55A60" w:rsidRDefault="00F55A60" w:rsidP="00F55A60">
      <w:pPr>
        <w:spacing w:line="240" w:lineRule="auto"/>
        <w:contextualSpacing/>
        <w:rPr>
          <w:rFonts w:ascii="Arial" w:hAnsi="Arial" w:cs="Arial"/>
          <w:b/>
          <w:bCs/>
          <w:szCs w:val="22"/>
        </w:rPr>
      </w:pPr>
      <w:r w:rsidRPr="00F55A60">
        <w:rPr>
          <w:rFonts w:ascii="Arial" w:hAnsi="Arial" w:cs="Arial"/>
          <w:b/>
          <w:bCs/>
          <w:szCs w:val="22"/>
        </w:rPr>
        <w:t>CHAPTER 15</w:t>
      </w:r>
    </w:p>
    <w:p w14:paraId="7742E809" w14:textId="05EAF17E" w:rsidR="00F55A60" w:rsidRPr="00F55A60" w:rsidRDefault="00F55A60" w:rsidP="00F55A60">
      <w:pPr>
        <w:spacing w:line="240" w:lineRule="auto"/>
        <w:contextualSpacing/>
        <w:rPr>
          <w:rFonts w:ascii="Arial" w:hAnsi="Arial" w:cs="Arial"/>
          <w:b/>
          <w:bCs/>
          <w:szCs w:val="22"/>
        </w:rPr>
      </w:pPr>
      <w:r w:rsidRPr="00F55A60">
        <w:rPr>
          <w:rFonts w:ascii="Arial" w:eastAsia="Times New Roman" w:hAnsi="Arial" w:cs="Arial"/>
          <w:b/>
          <w:kern w:val="0"/>
          <w:szCs w:val="22"/>
        </w:rPr>
        <w:t>PART VII: HOMEOWNERSHIP</w:t>
      </w:r>
    </w:p>
    <w:p w14:paraId="5CCCA3DE" w14:textId="77777777" w:rsidR="00F55A60" w:rsidRPr="00F55A60" w:rsidRDefault="00F55A60" w:rsidP="00F55A60">
      <w:pPr>
        <w:spacing w:before="120" w:after="0" w:line="240" w:lineRule="auto"/>
        <w:rPr>
          <w:rFonts w:ascii="Arial" w:eastAsia="Times New Roman" w:hAnsi="Arial" w:cs="Arial"/>
          <w:b/>
          <w:kern w:val="0"/>
          <w:szCs w:val="22"/>
        </w:rPr>
      </w:pPr>
      <w:r w:rsidRPr="00F55A60">
        <w:rPr>
          <w:rFonts w:ascii="Arial" w:eastAsia="Times New Roman" w:hAnsi="Arial" w:cs="Arial"/>
          <w:kern w:val="0"/>
          <w:szCs w:val="22"/>
        </w:rPr>
        <w:t>[24 CFR 982.625 through 982.643]</w:t>
      </w:r>
    </w:p>
    <w:p w14:paraId="31B76C91" w14:textId="77777777" w:rsidR="00F55A60" w:rsidRPr="00F55A60" w:rsidRDefault="00F55A60" w:rsidP="00F55A60">
      <w:pPr>
        <w:spacing w:before="240" w:after="0" w:line="240" w:lineRule="auto"/>
        <w:jc w:val="left"/>
        <w:rPr>
          <w:rFonts w:ascii="Arial" w:eastAsia="Times New Roman" w:hAnsi="Arial" w:cs="Arial"/>
          <w:b/>
          <w:kern w:val="0"/>
          <w:szCs w:val="22"/>
        </w:rPr>
      </w:pPr>
      <w:r w:rsidRPr="00F55A60">
        <w:rPr>
          <w:rFonts w:ascii="Arial" w:eastAsia="Times New Roman" w:hAnsi="Arial" w:cs="Arial"/>
          <w:b/>
          <w:kern w:val="0"/>
          <w:szCs w:val="22"/>
        </w:rPr>
        <w:t>15-VII.A. OVERVIEW [24 CFR 982.625]</w:t>
      </w:r>
    </w:p>
    <w:p w14:paraId="64CCC63F" w14:textId="77777777" w:rsidR="00F55A60" w:rsidRPr="00F55A60" w:rsidRDefault="00F55A60" w:rsidP="00F55A60">
      <w:p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The homeownership option is used to assist a family residing in a home purchased and owned by one or more members of the family. A family assisted under this option may be newly admitted or an existing participant in the HCV program. The PHA must have the capacity to operate a successful HCV homeownership program as defined by the regulations.</w:t>
      </w:r>
    </w:p>
    <w:p w14:paraId="1EDE5B58" w14:textId="77777777" w:rsidR="00F55A60" w:rsidRPr="00F55A60" w:rsidRDefault="00F55A60" w:rsidP="00F55A60">
      <w:pPr>
        <w:spacing w:before="120" w:after="0" w:line="240" w:lineRule="auto"/>
        <w:jc w:val="left"/>
        <w:rPr>
          <w:rFonts w:ascii="Arial" w:eastAsia="Times New Roman" w:hAnsi="Arial" w:cs="Arial"/>
          <w:color w:val="EE0000"/>
          <w:kern w:val="0"/>
          <w:szCs w:val="22"/>
          <w:u w:val="single"/>
        </w:rPr>
      </w:pPr>
      <w:r w:rsidRPr="00F55A60">
        <w:rPr>
          <w:rFonts w:ascii="Arial" w:eastAsia="Times New Roman" w:hAnsi="Arial" w:cs="Arial"/>
          <w:kern w:val="0"/>
          <w:szCs w:val="22"/>
        </w:rPr>
        <w:tab/>
      </w:r>
      <w:r w:rsidRPr="00F55A60">
        <w:rPr>
          <w:rFonts w:ascii="Arial" w:eastAsia="Times New Roman" w:hAnsi="Arial" w:cs="Arial"/>
          <w:color w:val="EE0000"/>
          <w:kern w:val="0"/>
          <w:szCs w:val="22"/>
          <w:u w:val="single"/>
        </w:rPr>
        <w:t xml:space="preserve">HACSB Policy </w:t>
      </w:r>
    </w:p>
    <w:p w14:paraId="53630D7E" w14:textId="77777777" w:rsidR="00F55A60" w:rsidRPr="00F55A60" w:rsidRDefault="00F55A60" w:rsidP="00F55A60">
      <w:pPr>
        <w:spacing w:before="120" w:after="0" w:line="240" w:lineRule="auto"/>
        <w:ind w:left="720"/>
        <w:jc w:val="left"/>
        <w:rPr>
          <w:rFonts w:ascii="Arial" w:eastAsia="Times New Roman" w:hAnsi="Arial" w:cs="Arial"/>
          <w:color w:val="EE0000"/>
          <w:kern w:val="0"/>
          <w:szCs w:val="22"/>
        </w:rPr>
      </w:pPr>
      <w:r w:rsidRPr="00F55A60">
        <w:rPr>
          <w:rFonts w:ascii="Arial" w:eastAsia="Times New Roman" w:hAnsi="Arial" w:cs="Arial"/>
          <w:color w:val="EE0000"/>
          <w:kern w:val="0"/>
          <w:szCs w:val="22"/>
        </w:rPr>
        <w:t>The HACSB has instituted a minimum homeowner down payment requirement of at least three percent of the purchase price and requires that at least one percent of the purchase price come from the family's personal resources or savings, that may include escrow received upon graduation of the Family Self-Sufficiency Program.</w:t>
      </w:r>
    </w:p>
    <w:p w14:paraId="1A098267" w14:textId="77777777" w:rsidR="00F55A60" w:rsidRPr="00F55A60" w:rsidRDefault="00F55A60" w:rsidP="00F55A60">
      <w:pPr>
        <w:autoSpaceDE w:val="0"/>
        <w:autoSpaceDN w:val="0"/>
        <w:adjustRightInd w:val="0"/>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 xml:space="preserve">There are two forms of homeownership assistance a PHA may offer under this option: monthly homeownership assistance payments, or a single down payment assistance grant. PHAs may choose to offer either or both forms of homeownership assistance, </w:t>
      </w:r>
      <w:proofErr w:type="gramStart"/>
      <w:r w:rsidRPr="00F55A60">
        <w:rPr>
          <w:rFonts w:ascii="Arial" w:eastAsia="Times New Roman" w:hAnsi="Arial" w:cs="Arial"/>
          <w:kern w:val="0"/>
          <w:szCs w:val="22"/>
        </w:rPr>
        <w:t>or</w:t>
      </w:r>
      <w:proofErr w:type="gramEnd"/>
      <w:r w:rsidRPr="00F55A60">
        <w:rPr>
          <w:rFonts w:ascii="Arial" w:eastAsia="Times New Roman" w:hAnsi="Arial" w:cs="Arial"/>
          <w:kern w:val="0"/>
          <w:szCs w:val="22"/>
        </w:rPr>
        <w:t xml:space="preserve"> choose not to offer either. If a PHA offers both forms of assistance, a family must choose which form of assistance to receive.</w:t>
      </w:r>
    </w:p>
    <w:p w14:paraId="79DC64E8" w14:textId="77777777" w:rsidR="00F55A60" w:rsidRPr="00F55A60" w:rsidRDefault="00F55A60" w:rsidP="00F55A60">
      <w:pPr>
        <w:autoSpaceDE w:val="0"/>
        <w:autoSpaceDN w:val="0"/>
        <w:adjustRightInd w:val="0"/>
        <w:spacing w:before="120" w:after="0" w:line="240" w:lineRule="auto"/>
        <w:jc w:val="left"/>
        <w:rPr>
          <w:rFonts w:ascii="Arial" w:eastAsia="Times New Roman" w:hAnsi="Arial" w:cs="Arial"/>
          <w:color w:val="EE0000"/>
          <w:kern w:val="0"/>
          <w:szCs w:val="22"/>
          <w:u w:val="single"/>
        </w:rPr>
      </w:pPr>
      <w:r w:rsidRPr="00F55A60">
        <w:rPr>
          <w:rFonts w:ascii="Arial" w:eastAsia="Times New Roman" w:hAnsi="Arial" w:cs="Arial"/>
          <w:kern w:val="0"/>
          <w:szCs w:val="22"/>
        </w:rPr>
        <w:tab/>
      </w:r>
      <w:r w:rsidRPr="00F55A60">
        <w:rPr>
          <w:rFonts w:ascii="Arial" w:eastAsia="Times New Roman" w:hAnsi="Arial" w:cs="Arial"/>
          <w:color w:val="EE0000"/>
          <w:kern w:val="0"/>
          <w:szCs w:val="22"/>
          <w:u w:val="single"/>
        </w:rPr>
        <w:t xml:space="preserve">HACSB Policy </w:t>
      </w:r>
    </w:p>
    <w:p w14:paraId="17182107" w14:textId="77777777" w:rsidR="00F55A60" w:rsidRPr="00F55A60" w:rsidRDefault="00F55A60" w:rsidP="00F55A60">
      <w:pPr>
        <w:autoSpaceDE w:val="0"/>
        <w:autoSpaceDN w:val="0"/>
        <w:adjustRightInd w:val="0"/>
        <w:spacing w:before="120" w:after="0" w:line="240" w:lineRule="auto"/>
        <w:ind w:left="720"/>
        <w:jc w:val="left"/>
        <w:rPr>
          <w:rFonts w:ascii="Arial" w:eastAsia="Times New Roman" w:hAnsi="Arial" w:cs="Arial"/>
          <w:color w:val="EE0000"/>
          <w:kern w:val="0"/>
          <w:szCs w:val="22"/>
        </w:rPr>
      </w:pPr>
      <w:r w:rsidRPr="00F55A60">
        <w:rPr>
          <w:rFonts w:ascii="Arial" w:eastAsia="Times New Roman" w:hAnsi="Arial" w:cs="Arial"/>
          <w:color w:val="EE0000"/>
          <w:kern w:val="0"/>
          <w:szCs w:val="22"/>
        </w:rPr>
        <w:t>The HACSB will offer the monthly homeownership assistance payments to qualified families.</w:t>
      </w:r>
    </w:p>
    <w:p w14:paraId="13B7D00E" w14:textId="77777777" w:rsidR="00F55A60" w:rsidRPr="00F55A60" w:rsidRDefault="00F55A60" w:rsidP="00F55A60">
      <w:p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The PHA must offer either form of homeownership assistance if needed as a reasonable accommodation so that the program is readily accessible to and usable by persons with disabilities. It is the sole responsibility of the PHA to determine whether it is reasonable to implement a homeownership program as a reasonable accommodation. The PHA must determine what is reasonable based on the specific circumstances and individual needs of the person with a disability. The PHA may determine that it is not reasonable to offer homeownership assistance as a reasonable accommodation in cases where the PHA has otherwise opted not to implement a homeownership program.</w:t>
      </w:r>
    </w:p>
    <w:p w14:paraId="0DB559A5" w14:textId="77777777" w:rsidR="00F55A60" w:rsidRPr="00F55A60" w:rsidRDefault="00F55A60" w:rsidP="00F55A60">
      <w:pPr>
        <w:spacing w:before="120" w:after="0" w:line="240" w:lineRule="auto"/>
        <w:jc w:val="left"/>
        <w:rPr>
          <w:rFonts w:ascii="Arial" w:eastAsia="Times New Roman" w:hAnsi="Arial" w:cs="Arial"/>
          <w:kern w:val="0"/>
          <w:szCs w:val="22"/>
        </w:rPr>
      </w:pPr>
      <w:r w:rsidRPr="00F55A60">
        <w:rPr>
          <w:rFonts w:ascii="Arial" w:eastAsia="Times New Roman" w:hAnsi="Arial" w:cs="Arial"/>
          <w:kern w:val="0"/>
          <w:szCs w:val="22"/>
        </w:rPr>
        <w:t>The PHA must approve a live-in aide if needed as a reasonable accommodation so that the program is readily accessible to and usable by persons with disabilities.</w:t>
      </w:r>
    </w:p>
    <w:p w14:paraId="4D592741" w14:textId="77777777" w:rsidR="00F55A60" w:rsidRPr="00F55A60" w:rsidRDefault="00F55A60" w:rsidP="00F55A60">
      <w:pPr>
        <w:rPr>
          <w:rFonts w:ascii="Arial" w:hAnsi="Arial" w:cs="Arial"/>
          <w:b/>
          <w:bCs/>
          <w:szCs w:val="22"/>
        </w:rPr>
      </w:pPr>
    </w:p>
    <w:p w14:paraId="1E3B0B88" w14:textId="36801DA3" w:rsidR="00AE5FE1" w:rsidRPr="00F55A60" w:rsidRDefault="00F55A60" w:rsidP="00F55A60">
      <w:pPr>
        <w:pStyle w:val="NoSpacing"/>
        <w:ind w:firstLine="720"/>
        <w:rPr>
          <w:rFonts w:ascii="Arial" w:hAnsi="Arial" w:cs="Arial"/>
          <w:szCs w:val="22"/>
          <w:u w:val="single"/>
        </w:rPr>
      </w:pPr>
      <w:r w:rsidRPr="00F55A60">
        <w:rPr>
          <w:rFonts w:ascii="Arial" w:hAnsi="Arial" w:cs="Arial"/>
          <w:szCs w:val="22"/>
          <w:u w:val="single"/>
        </w:rPr>
        <w:t>HACSB Policy</w:t>
      </w:r>
    </w:p>
    <w:p w14:paraId="2F3057E2" w14:textId="77777777" w:rsidR="00F55A60" w:rsidRPr="00F55A60" w:rsidRDefault="00F55A60" w:rsidP="00F55A60">
      <w:pPr>
        <w:spacing w:before="120"/>
        <w:ind w:left="720"/>
        <w:rPr>
          <w:ins w:id="17" w:author="Ricardo Torres" w:date="2025-12-09T12:12:00Z" w16du:dateUtc="2025-12-09T20:12:00Z"/>
          <w:rFonts w:ascii="Arial" w:hAnsi="Arial" w:cs="Arial"/>
          <w:szCs w:val="22"/>
        </w:rPr>
      </w:pPr>
      <w:ins w:id="18" w:author="Ricardo Torres" w:date="2025-12-09T12:12:00Z" w16du:dateUtc="2025-12-09T20:12:00Z">
        <w:r w:rsidRPr="00F55A60">
          <w:rPr>
            <w:rFonts w:ascii="Arial" w:hAnsi="Arial" w:cs="Arial"/>
            <w:szCs w:val="22"/>
          </w:rPr>
          <w:t>The homeownership option is limited to one percent (1%) of the total Section 8 Voucher Program administered by the HACSB in any fiscal year. This limitation does not apply to disabled families. In addition, households who have graduated from the HACSB’s Family Self-Sufficiency (FSS) Program are excluded from the one percent (1%) cap.</w:t>
        </w:r>
      </w:ins>
    </w:p>
    <w:p w14:paraId="6CA84500" w14:textId="77777777" w:rsidR="00F55A60" w:rsidRPr="00F55A60" w:rsidRDefault="00F55A60" w:rsidP="00F55A60">
      <w:pPr>
        <w:spacing w:before="120"/>
        <w:ind w:left="720"/>
        <w:rPr>
          <w:ins w:id="19" w:author="Ricardo Torres" w:date="2025-12-09T12:12:00Z" w16du:dateUtc="2025-12-09T20:12:00Z"/>
          <w:rFonts w:ascii="Arial" w:hAnsi="Arial" w:cs="Arial"/>
          <w:szCs w:val="22"/>
        </w:rPr>
      </w:pPr>
    </w:p>
    <w:p w14:paraId="7F076A16" w14:textId="672DC457" w:rsidR="00F55A60" w:rsidRPr="00F55A60" w:rsidDel="00F55A60" w:rsidRDefault="00F55A60" w:rsidP="00F55A60">
      <w:pPr>
        <w:pStyle w:val="NoSpacing"/>
        <w:rPr>
          <w:del w:id="20" w:author="Ricardo Torres" w:date="2025-12-09T12:12:00Z" w16du:dateUtc="2025-12-09T20:12:00Z"/>
          <w:rFonts w:ascii="Arial" w:hAnsi="Arial" w:cs="Arial"/>
          <w:szCs w:val="22"/>
        </w:rPr>
      </w:pPr>
      <w:ins w:id="21" w:author="Ricardo Torres" w:date="2025-12-09T12:12:00Z" w16du:dateUtc="2025-12-09T20:12:00Z">
        <w:r w:rsidRPr="00F55A60">
          <w:rPr>
            <w:rFonts w:ascii="Arial" w:hAnsi="Arial" w:cs="Arial"/>
            <w:szCs w:val="22"/>
          </w:rPr>
          <w:lastRenderedPageBreak/>
          <w:t>The HACSB requires a minimum down payment of at least three percent (3%) of the purchase price. At least one percent (1%) of the purchase price must be contributed from the family’s own personal resources</w:t>
        </w:r>
      </w:ins>
      <w:ins w:id="22" w:author="Ricardo Torres" w:date="2025-12-09T12:13:00Z" w16du:dateUtc="2025-12-09T20:13:00Z">
        <w:r w:rsidRPr="00F55A60">
          <w:rPr>
            <w:rFonts w:ascii="Arial" w:hAnsi="Arial" w:cs="Arial"/>
            <w:szCs w:val="22"/>
          </w:rPr>
          <w:t xml:space="preserve">, </w:t>
        </w:r>
        <w:r w:rsidRPr="00F55A60">
          <w:rPr>
            <w:rFonts w:ascii="Arial" w:hAnsi="Arial" w:cs="Arial"/>
            <w:szCs w:val="22"/>
          </w:rPr>
          <w:t>that may include escrow received upon graduation of the Family Self-Sufficiency Program</w:t>
        </w:r>
      </w:ins>
      <w:ins w:id="23" w:author="Ricardo Torres" w:date="2025-12-09T12:12:00Z" w16du:dateUtc="2025-12-09T20:12:00Z">
        <w:r w:rsidRPr="00F55A60">
          <w:rPr>
            <w:rFonts w:ascii="Arial" w:hAnsi="Arial" w:cs="Arial"/>
            <w:szCs w:val="22"/>
          </w:rPr>
          <w:t>.</w:t>
        </w:r>
      </w:ins>
      <w:del w:id="24" w:author="Ricardo Torres" w:date="2025-12-09T12:12:00Z" w16du:dateUtc="2025-12-09T20:12:00Z">
        <w:r w:rsidRPr="00F55A60" w:rsidDel="00F55A60">
          <w:rPr>
            <w:rFonts w:ascii="Arial" w:hAnsi="Arial" w:cs="Arial"/>
            <w:szCs w:val="22"/>
          </w:rPr>
          <w:delText>HACSB is currently not accepting new enrollments in the HCV Homeownership program.</w:delText>
        </w:r>
      </w:del>
    </w:p>
    <w:p w14:paraId="5A362018" w14:textId="77777777" w:rsidR="0016597E" w:rsidRPr="00F55A60" w:rsidRDefault="0016597E" w:rsidP="008C5C14">
      <w:pPr>
        <w:pStyle w:val="NoSpacing"/>
        <w:rPr>
          <w:ins w:id="25" w:author="Ricardo Torres" w:date="2025-12-09T12:13:00Z" w16du:dateUtc="2025-12-09T20:13:00Z"/>
          <w:rFonts w:ascii="Arial" w:hAnsi="Arial" w:cs="Arial"/>
          <w:szCs w:val="22"/>
        </w:rPr>
      </w:pPr>
    </w:p>
    <w:p w14:paraId="0A762321" w14:textId="77777777" w:rsidR="00F55A60" w:rsidRPr="00F55A60" w:rsidRDefault="00F55A60" w:rsidP="00F55A60">
      <w:pPr>
        <w:spacing w:before="240"/>
        <w:rPr>
          <w:rFonts w:ascii="Arial" w:hAnsi="Arial" w:cs="Arial"/>
          <w:szCs w:val="22"/>
        </w:rPr>
      </w:pPr>
      <w:r w:rsidRPr="00F55A60">
        <w:rPr>
          <w:rFonts w:ascii="Arial" w:hAnsi="Arial" w:cs="Arial"/>
          <w:b/>
          <w:szCs w:val="22"/>
        </w:rPr>
        <w:t>15-VII.C. SELECTION OF FAMILIES [24 CFR 982.626]</w:t>
      </w:r>
    </w:p>
    <w:p w14:paraId="712E696D" w14:textId="77777777" w:rsidR="00F55A60" w:rsidRPr="00F55A60" w:rsidRDefault="00F55A60" w:rsidP="00F55A60">
      <w:pPr>
        <w:autoSpaceDE w:val="0"/>
        <w:autoSpaceDN w:val="0"/>
        <w:adjustRightInd w:val="0"/>
        <w:spacing w:before="120"/>
        <w:rPr>
          <w:rFonts w:ascii="Arial" w:hAnsi="Arial" w:cs="Arial"/>
          <w:szCs w:val="22"/>
        </w:rPr>
      </w:pPr>
      <w:r w:rsidRPr="00F55A60">
        <w:rPr>
          <w:rFonts w:ascii="Arial" w:hAnsi="Arial" w:cs="Arial"/>
          <w:szCs w:val="22"/>
        </w:rPr>
        <w:t xml:space="preserve">Unless otherwise provided (under the homeownership option), the PHA may limit homeownership assistance to families or purposes defined by the </w:t>
      </w:r>
      <w:proofErr w:type="gramStart"/>
      <w:r w:rsidRPr="00F55A60">
        <w:rPr>
          <w:rFonts w:ascii="Arial" w:hAnsi="Arial" w:cs="Arial"/>
          <w:szCs w:val="22"/>
        </w:rPr>
        <w:t>PHA, and</w:t>
      </w:r>
      <w:proofErr w:type="gramEnd"/>
      <w:r w:rsidRPr="00F55A60">
        <w:rPr>
          <w:rFonts w:ascii="Arial" w:hAnsi="Arial" w:cs="Arial"/>
          <w:szCs w:val="22"/>
        </w:rPr>
        <w:t xml:space="preserve"> may prescribe additional requirements for commencement of homeownership assistance for a family. Any such limits or additional requirements must be described in the PHA administrative plan.</w:t>
      </w:r>
    </w:p>
    <w:p w14:paraId="1C8F5C88" w14:textId="77777777" w:rsidR="00F55A60" w:rsidRPr="00F55A60" w:rsidRDefault="00F55A60" w:rsidP="00F55A60">
      <w:pPr>
        <w:autoSpaceDE w:val="0"/>
        <w:autoSpaceDN w:val="0"/>
        <w:adjustRightInd w:val="0"/>
        <w:spacing w:before="120"/>
        <w:rPr>
          <w:rFonts w:ascii="Arial" w:hAnsi="Arial" w:cs="Arial"/>
          <w:szCs w:val="22"/>
        </w:rPr>
      </w:pPr>
      <w:r w:rsidRPr="00F55A60">
        <w:rPr>
          <w:rFonts w:ascii="Arial" w:hAnsi="Arial" w:cs="Arial"/>
          <w:szCs w:val="22"/>
        </w:rPr>
        <w:t>If the PHA limits the number of families that may participate in the homeownership option, the PHA must establish a system by which to select families to participate.</w:t>
      </w:r>
    </w:p>
    <w:p w14:paraId="700AD7BC" w14:textId="18F25876" w:rsidR="00F55A60" w:rsidRPr="00F55A60" w:rsidRDefault="00F55A60" w:rsidP="008C5C14">
      <w:pPr>
        <w:pStyle w:val="NoSpacing"/>
        <w:rPr>
          <w:rFonts w:ascii="Arial" w:hAnsi="Arial" w:cs="Arial"/>
          <w:szCs w:val="22"/>
          <w:u w:val="single"/>
        </w:rPr>
      </w:pPr>
      <w:r w:rsidRPr="00F55A60">
        <w:rPr>
          <w:rFonts w:ascii="Arial" w:hAnsi="Arial" w:cs="Arial"/>
          <w:szCs w:val="22"/>
        </w:rPr>
        <w:tab/>
      </w:r>
      <w:r w:rsidRPr="00F55A60">
        <w:rPr>
          <w:rFonts w:ascii="Arial" w:hAnsi="Arial" w:cs="Arial"/>
          <w:szCs w:val="22"/>
          <w:u w:val="single"/>
        </w:rPr>
        <w:t>HACSB Policy</w:t>
      </w:r>
    </w:p>
    <w:p w14:paraId="0FB95F37" w14:textId="77777777" w:rsidR="00F55A60" w:rsidRPr="00F55A60" w:rsidRDefault="00F55A60" w:rsidP="00F55A60">
      <w:pPr>
        <w:spacing w:before="120"/>
        <w:ind w:left="720"/>
        <w:rPr>
          <w:ins w:id="26" w:author="Ricardo Torres" w:date="2025-12-09T12:14:00Z" w16du:dateUtc="2025-12-09T20:14:00Z"/>
          <w:rFonts w:ascii="Arial" w:eastAsia="Times New Roman" w:hAnsi="Arial" w:cs="Arial"/>
          <w:kern w:val="0"/>
          <w:szCs w:val="22"/>
        </w:rPr>
      </w:pPr>
      <w:r w:rsidRPr="00F55A60">
        <w:rPr>
          <w:rFonts w:ascii="Arial" w:hAnsi="Arial" w:cs="Arial"/>
          <w:szCs w:val="22"/>
        </w:rPr>
        <w:tab/>
      </w:r>
    </w:p>
    <w:p w14:paraId="617BDA85" w14:textId="16CA4C36" w:rsidR="00F55A60" w:rsidRPr="00F55A60" w:rsidRDefault="00F55A60" w:rsidP="00F55A60">
      <w:pPr>
        <w:spacing w:before="120"/>
        <w:ind w:left="720"/>
        <w:rPr>
          <w:ins w:id="27" w:author="Ricardo Torres" w:date="2025-12-09T12:14:00Z" w16du:dateUtc="2025-12-09T20:14:00Z"/>
          <w:rFonts w:ascii="Arial" w:eastAsia="Times New Roman" w:hAnsi="Arial" w:cs="Arial"/>
          <w:kern w:val="0"/>
          <w:szCs w:val="22"/>
        </w:rPr>
      </w:pPr>
      <w:ins w:id="28" w:author="Ricardo Torres" w:date="2025-12-09T12:14:00Z" w16du:dateUtc="2025-12-09T20:14:00Z">
        <w:r w:rsidRPr="00F55A60">
          <w:rPr>
            <w:rFonts w:ascii="Arial" w:eastAsia="Times New Roman" w:hAnsi="Arial" w:cs="Arial"/>
            <w:kern w:val="0"/>
            <w:szCs w:val="22"/>
          </w:rPr>
          <w:t>The HACSB will administer homeownership assistance for up to one percent (1%) of its total Section 8 Voucher Program in any fiscal year. Graduates from the HACSB’s Family Self-Sufficiency (FSS) Program will not count toward this one percent (1%) limit. This cap may be exceeded as a reasonable accommodation for a person with a disability. If the cap is exceeded for this purpose, the HACSB may adjust the number of homeownership opportunities offered in subsequent years.</w:t>
        </w:r>
      </w:ins>
    </w:p>
    <w:p w14:paraId="677B005F" w14:textId="77777777" w:rsidR="00F55A60" w:rsidRPr="00F55A60" w:rsidRDefault="00F55A60" w:rsidP="00F55A60">
      <w:pPr>
        <w:spacing w:before="120" w:after="0" w:line="240" w:lineRule="auto"/>
        <w:ind w:left="720"/>
        <w:jc w:val="left"/>
        <w:rPr>
          <w:ins w:id="29" w:author="Ricardo Torres" w:date="2025-12-09T12:14:00Z" w16du:dateUtc="2025-12-09T20:14:00Z"/>
          <w:rFonts w:ascii="Arial" w:eastAsia="Times New Roman" w:hAnsi="Arial" w:cs="Arial"/>
          <w:kern w:val="0"/>
          <w:szCs w:val="22"/>
        </w:rPr>
      </w:pPr>
      <w:ins w:id="30" w:author="Ricardo Torres" w:date="2025-12-09T12:14:00Z" w16du:dateUtc="2025-12-09T20:14:00Z">
        <w:r w:rsidRPr="00F55A60">
          <w:rPr>
            <w:rFonts w:ascii="Arial" w:eastAsia="Times New Roman" w:hAnsi="Arial" w:cs="Arial"/>
            <w:kern w:val="0"/>
            <w:szCs w:val="22"/>
          </w:rPr>
          <w:t>Families who have participated in the HACSB’s FSS Program for at least two years, will receive a preference over other families. Elderly and disabled families will automatically receive this preference.</w:t>
        </w:r>
      </w:ins>
    </w:p>
    <w:p w14:paraId="74CA3777" w14:textId="77777777" w:rsidR="00F55A60" w:rsidRPr="00F55A60" w:rsidRDefault="00F55A60" w:rsidP="00F55A60">
      <w:pPr>
        <w:spacing w:before="120" w:after="0" w:line="240" w:lineRule="auto"/>
        <w:ind w:left="720"/>
        <w:jc w:val="left"/>
        <w:rPr>
          <w:ins w:id="31" w:author="Ricardo Torres" w:date="2025-12-09T12:14:00Z" w16du:dateUtc="2025-12-09T20:14:00Z"/>
          <w:rFonts w:ascii="Arial" w:eastAsia="Times New Roman" w:hAnsi="Arial" w:cs="Arial"/>
          <w:kern w:val="0"/>
          <w:szCs w:val="22"/>
        </w:rPr>
      </w:pPr>
    </w:p>
    <w:p w14:paraId="2008BDFD" w14:textId="0CBED335" w:rsidR="00F55A60" w:rsidRPr="00F55A60" w:rsidRDefault="00F55A60" w:rsidP="00F55A60">
      <w:pPr>
        <w:pStyle w:val="NoSpacing"/>
        <w:ind w:left="720"/>
        <w:rPr>
          <w:rFonts w:ascii="Arial" w:hAnsi="Arial" w:cs="Arial"/>
          <w:szCs w:val="22"/>
        </w:rPr>
      </w:pPr>
      <w:ins w:id="32" w:author="Ricardo Torres" w:date="2025-12-09T12:14:00Z" w16du:dateUtc="2025-12-09T20:14:00Z">
        <w:r w:rsidRPr="00F55A60">
          <w:rPr>
            <w:rFonts w:ascii="Arial" w:eastAsia="Times New Roman" w:hAnsi="Arial" w:cs="Arial"/>
            <w:kern w:val="0"/>
            <w:szCs w:val="22"/>
          </w:rPr>
          <w:t>Within both the preference and non-preference categories, families will be selected based on the date and time their application for participation in the homeownership option is submitted to the HACSB.</w:t>
        </w:r>
      </w:ins>
      <w:del w:id="33" w:author="Ricardo Torres" w:date="2025-12-09T12:14:00Z" w16du:dateUtc="2025-12-09T20:14:00Z">
        <w:r w:rsidRPr="00F55A60" w:rsidDel="00F55A60">
          <w:rPr>
            <w:rFonts w:ascii="Arial" w:hAnsi="Arial" w:cs="Arial"/>
            <w:szCs w:val="22"/>
          </w:rPr>
          <w:delText>The HACSB will not administer new homeownership units.</w:delText>
        </w:r>
      </w:del>
    </w:p>
    <w:sectPr w:rsidR="00F55A60" w:rsidRPr="00F55A60" w:rsidSect="0016597E">
      <w:headerReference w:type="default" r:id="rId12"/>
      <w:headerReference w:type="first" r:id="rId13"/>
      <w:pgSz w:w="12240" w:h="15840"/>
      <w:pgMar w:top="144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B15C4" w14:textId="77777777" w:rsidR="00280987" w:rsidRDefault="00280987" w:rsidP="005455D7">
      <w:r>
        <w:separator/>
      </w:r>
    </w:p>
  </w:endnote>
  <w:endnote w:type="continuationSeparator" w:id="0">
    <w:p w14:paraId="6EFBD730" w14:textId="77777777" w:rsidR="00280987" w:rsidRDefault="00280987" w:rsidP="0054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CCB55D-87D3-417F-90BD-E3D2EDBC71E0}"/>
    <w:embedBold r:id="rId2" w:fontKey="{509D4C10-B1C1-480F-8ADB-1DE9135FDA0E}"/>
    <w:embedItalic r:id="rId3" w:fontKey="{1B920798-A8B7-4D28-86C3-066FFD82D81B}"/>
    <w:embedBoldItalic r:id="rId4" w:fontKey="{76EC85F1-4AF4-4E41-95C7-722A1BADF956}"/>
  </w:font>
  <w:font w:name="Courier New">
    <w:panose1 w:val="02070309020205020404"/>
    <w:charset w:val="00"/>
    <w:family w:val="modern"/>
    <w:pitch w:val="fixed"/>
    <w:sig w:usb0="E0002EFF" w:usb1="C0007843" w:usb2="00000009" w:usb3="00000000" w:csb0="000001FF" w:csb1="00000000"/>
    <w:embedRegular r:id="rId5" w:fontKey="{3B462B83-4946-471B-AD14-B10149D1B116}"/>
    <w:embedBold r:id="rId6" w:fontKey="{F3028A3C-7053-4955-9042-5F2BE3FD00F3}"/>
  </w:font>
  <w:font w:name="Wingdings">
    <w:panose1 w:val="05000000000000000000"/>
    <w:charset w:val="02"/>
    <w:family w:val="auto"/>
    <w:pitch w:val="variable"/>
    <w:sig w:usb0="00000000" w:usb1="10000000" w:usb2="00000000" w:usb3="00000000" w:csb0="80000000" w:csb1="00000000"/>
    <w:embedRegular r:id="rId7" w:fontKey="{8153F2E0-FF74-40F3-A561-96FC21BB7340}"/>
  </w:font>
  <w:font w:name="Symbol">
    <w:panose1 w:val="05050102010706020507"/>
    <w:charset w:val="02"/>
    <w:family w:val="roman"/>
    <w:pitch w:val="variable"/>
    <w:sig w:usb0="00000000" w:usb1="10000000" w:usb2="00000000" w:usb3="00000000" w:csb0="80000000" w:csb1="00000000"/>
    <w:embedRegular r:id="rId8" w:fontKey="{1DE3A62F-2D66-4FC1-9AFC-3C130001209B}"/>
  </w:font>
  <w:font w:name="Calibri Light">
    <w:panose1 w:val="020F0302020204030204"/>
    <w:charset w:val="00"/>
    <w:family w:val="swiss"/>
    <w:pitch w:val="variable"/>
    <w:sig w:usb0="E4002EFF" w:usb1="C200247B" w:usb2="00000009" w:usb3="00000000" w:csb0="000001FF" w:csb1="00000000"/>
    <w:embedRegular r:id="rId9" w:fontKey="{0A17ECFB-6D41-4BBB-82F2-D51FEAF93FBF}"/>
  </w:font>
  <w:font w:name="Calibri">
    <w:panose1 w:val="020F0502020204030204"/>
    <w:charset w:val="00"/>
    <w:family w:val="swiss"/>
    <w:pitch w:val="variable"/>
    <w:sig w:usb0="E4002EFF" w:usb1="C200247B" w:usb2="00000009" w:usb3="00000000" w:csb0="000001FF" w:csb1="00000000"/>
    <w:embedRegular r:id="rId10" w:fontKey="{AA251967-A1D6-44F7-90ED-81C32078E072}"/>
    <w:embedBold r:id="rId11" w:fontKey="{FAF30B42-4CEA-4D39-91DE-B04ECC3AC950}"/>
  </w:font>
  <w:font w:name="Arial Nova">
    <w:charset w:val="00"/>
    <w:family w:val="swiss"/>
    <w:pitch w:val="variable"/>
    <w:sig w:usb0="0000028F" w:usb1="00000002" w:usb2="00000000" w:usb3="00000000" w:csb0="0000019F" w:csb1="00000000"/>
    <w:embedRegular r:id="rId12" w:fontKey="{FFAAD951-E171-4ABA-824A-5427E5C0DC27}"/>
    <w:embedBold r:id="rId13" w:fontKey="{8154BF25-F488-434E-A313-0BF9EC564BA6}"/>
    <w:embedItalic r:id="rId14" w:fontKey="{BF9510F6-915F-4B4D-80FD-F96FEF09EA18}"/>
  </w:font>
  <w:font w:name="Montserrat SemiBold">
    <w:charset w:val="00"/>
    <w:family w:val="auto"/>
    <w:pitch w:val="variable"/>
    <w:sig w:usb0="2000020F" w:usb1="00000003" w:usb2="00000000" w:usb3="00000000" w:csb0="00000197" w:csb1="00000000"/>
    <w:embedRegular r:id="rId15" w:fontKey="{560F9DD8-F54E-4AD8-8342-89358EEFE67E}"/>
    <w:embedBold r:id="rId16" w:fontKey="{F75B1771-AB2F-4057-B5E3-BFA2D33BACA2}"/>
    <w:embedItalic r:id="rId17" w:fontKey="{6771ADED-18FA-4395-B26A-9FB623AD9AC8}"/>
  </w:font>
  <w:font w:name="Mont Heavy DEMO">
    <w:panose1 w:val="00000000000000000000"/>
    <w:charset w:val="00"/>
    <w:family w:val="auto"/>
    <w:notTrueType/>
    <w:pitch w:val="variable"/>
    <w:sig w:usb0="00000207" w:usb1="00000000" w:usb2="00000000" w:usb3="00000000" w:csb0="0000009F" w:csb1="00000000"/>
  </w:font>
  <w:font w:name="Minion Pro">
    <w:panose1 w:val="00000000000000000000"/>
    <w:charset w:val="00"/>
    <w:family w:val="roman"/>
    <w:notTrueType/>
    <w:pitch w:val="variable"/>
    <w:sig w:usb0="E00002AF" w:usb1="5000607B" w:usb2="00000000" w:usb3="00000000" w:csb0="0000009F" w:csb1="00000000"/>
  </w:font>
  <w:font w:name="Arial">
    <w:panose1 w:val="020B0604020202020204"/>
    <w:charset w:val="00"/>
    <w:family w:val="swiss"/>
    <w:pitch w:val="variable"/>
    <w:sig w:usb0="E0002EFF" w:usb1="C000785B" w:usb2="00000009" w:usb3="00000000" w:csb0="000001FF" w:csb1="00000000"/>
    <w:embedRegular r:id="rId18" w:fontKey="{11D61A9E-FF1B-4B59-8C19-8600539A8F1E}"/>
    <w:embedBold r:id="rId19" w:fontKey="{924AC2F4-D5D2-42E4-89E3-8D363C8E55E5}"/>
    <w:embedItalic r:id="rId20" w:fontKey="{334309BF-EAA2-4CA4-99BF-0971543C3A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6649D" w14:textId="77777777" w:rsidR="00280987" w:rsidRDefault="00280987" w:rsidP="005455D7">
      <w:r>
        <w:separator/>
      </w:r>
    </w:p>
  </w:footnote>
  <w:footnote w:type="continuationSeparator" w:id="0">
    <w:p w14:paraId="3D017A51" w14:textId="77777777" w:rsidR="00280987" w:rsidRDefault="00280987" w:rsidP="0054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2A59" w14:textId="5E4CC2C1" w:rsidR="00C85CFD" w:rsidRPr="008C5C14" w:rsidRDefault="00C85CFD" w:rsidP="00DF169D">
    <w:pPr>
      <w:pStyle w:val="Header"/>
      <w:pBdr>
        <w:bottom w:val="single" w:sz="4" w:space="1" w:color="48ACA9" w:themeColor="accent2"/>
      </w:pBdr>
      <w:rPr>
        <w:rFonts w:asciiTheme="majorHAnsi" w:hAnsiTheme="majorHAnsi"/>
        <w:b/>
        <w:bCs/>
        <w:caps/>
        <w:color w:val="CB6948" w:themeColor="accent1"/>
        <w:spacing w:val="12"/>
        <w:sz w:val="16"/>
        <w:szCs w:val="16"/>
      </w:rPr>
    </w:pPr>
    <w:r w:rsidRPr="008C5C14">
      <w:rPr>
        <w:rFonts w:asciiTheme="majorHAnsi" w:hAnsiTheme="majorHAnsi"/>
        <w:noProof/>
      </w:rPr>
      <w:drawing>
        <wp:anchor distT="0" distB="0" distL="114300" distR="114300" simplePos="0" relativeHeight="251659264" behindDoc="1" locked="1" layoutInCell="1" allowOverlap="1" wp14:anchorId="0C7DA154" wp14:editId="4AA2B861">
          <wp:simplePos x="0" y="0"/>
          <wp:positionH relativeFrom="page">
            <wp:posOffset>0</wp:posOffset>
          </wp:positionH>
          <wp:positionV relativeFrom="page">
            <wp:posOffset>0</wp:posOffset>
          </wp:positionV>
          <wp:extent cx="7772400" cy="10058400"/>
          <wp:effectExtent l="0" t="0" r="0" b="0"/>
          <wp:wrapNone/>
          <wp:docPr id="94011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955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hAnsiTheme="majorHAnsi"/>
          <w:caps/>
          <w:color w:val="CB6948" w:themeColor="accent1"/>
          <w:spacing w:val="12"/>
          <w:sz w:val="16"/>
          <w:szCs w:val="16"/>
        </w:rPr>
        <w:alias w:val="Publish Date"/>
        <w:tag w:val=""/>
        <w:id w:val="1436560245"/>
        <w:dataBinding w:prefixMappings="xmlns:ns0='http://schemas.microsoft.com/office/2006/coverPageProps' " w:xpath="/ns0:CoverPageProperties[1]/ns0:PublishDate[1]" w:storeItemID="{55AF091B-3C7A-41E3-B477-F2FDAA23CFDA}"/>
        <w:date w:fullDate="2025-12-05T00:00:00Z">
          <w:dateFormat w:val="M/d/yyyy"/>
          <w:lid w:val="en-US"/>
          <w:storeMappedDataAs w:val="dateTime"/>
          <w:calendar w:val="gregorian"/>
        </w:date>
      </w:sdtPr>
      <w:sdtContent>
        <w:r w:rsidR="00D76C37">
          <w:rPr>
            <w:rFonts w:asciiTheme="majorHAnsi" w:hAnsiTheme="majorHAnsi"/>
            <w:caps/>
            <w:color w:val="CB6948" w:themeColor="accent1"/>
            <w:spacing w:val="12"/>
            <w:sz w:val="16"/>
            <w:szCs w:val="16"/>
          </w:rPr>
          <w:t>12/</w:t>
        </w:r>
        <w:r w:rsidR="007233CB">
          <w:rPr>
            <w:rFonts w:asciiTheme="majorHAnsi" w:hAnsiTheme="majorHAnsi"/>
            <w:caps/>
            <w:color w:val="CB6948" w:themeColor="accent1"/>
            <w:spacing w:val="12"/>
            <w:sz w:val="16"/>
            <w:szCs w:val="16"/>
          </w:rPr>
          <w:t>5</w:t>
        </w:r>
        <w:r w:rsidR="00D76C37">
          <w:rPr>
            <w:rFonts w:asciiTheme="majorHAnsi" w:hAnsiTheme="majorHAnsi"/>
            <w:caps/>
            <w:color w:val="CB6948" w:themeColor="accent1"/>
            <w:spacing w:val="12"/>
            <w:sz w:val="16"/>
            <w:szCs w:val="16"/>
          </w:rPr>
          <w:t>/2025</w:t>
        </w:r>
      </w:sdtContent>
    </w:sdt>
    <w:r w:rsidR="00C106A5">
      <w:rPr>
        <w:rFonts w:asciiTheme="majorHAnsi" w:hAnsiTheme="majorHAnsi"/>
        <w:caps/>
        <w:color w:val="CB6948" w:themeColor="accent1"/>
        <w:spacing w:val="12"/>
        <w:sz w:val="16"/>
        <w:szCs w:val="16"/>
      </w:rPr>
      <w:t xml:space="preserve">     Summary of changes</w:t>
    </w:r>
    <w:r w:rsidR="00DF169D" w:rsidRPr="008C5C14">
      <w:rPr>
        <w:rFonts w:asciiTheme="majorHAnsi" w:hAnsiTheme="majorHAnsi"/>
        <w:b/>
        <w:bCs/>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tab/>
    </w:r>
    <w:r w:rsidR="00DF169D" w:rsidRPr="008C5C14">
      <w:rPr>
        <w:rFonts w:asciiTheme="majorHAnsi" w:hAnsiTheme="majorHAnsi"/>
        <w:b/>
        <w:bCs/>
        <w:caps/>
        <w:color w:val="CB6948" w:themeColor="accent1"/>
        <w:spacing w:val="12"/>
        <w:sz w:val="16"/>
        <w:szCs w:val="16"/>
      </w:rPr>
      <w:fldChar w:fldCharType="begin"/>
    </w:r>
    <w:r w:rsidR="00DF169D" w:rsidRPr="008C5C14">
      <w:rPr>
        <w:rFonts w:asciiTheme="majorHAnsi" w:hAnsiTheme="majorHAnsi"/>
        <w:b/>
        <w:bCs/>
        <w:caps/>
        <w:color w:val="CB6948" w:themeColor="accent1"/>
        <w:spacing w:val="12"/>
        <w:sz w:val="16"/>
        <w:szCs w:val="16"/>
      </w:rPr>
      <w:instrText xml:space="preserve"> PAGE   \* MERGEFORMAT </w:instrText>
    </w:r>
    <w:r w:rsidR="00DF169D" w:rsidRPr="008C5C14">
      <w:rPr>
        <w:rFonts w:asciiTheme="majorHAnsi" w:hAnsiTheme="majorHAnsi"/>
        <w:b/>
        <w:bCs/>
        <w:caps/>
        <w:color w:val="CB6948" w:themeColor="accent1"/>
        <w:spacing w:val="12"/>
        <w:sz w:val="16"/>
        <w:szCs w:val="16"/>
      </w:rPr>
      <w:fldChar w:fldCharType="separate"/>
    </w:r>
    <w:r w:rsidR="00DF169D" w:rsidRPr="008C5C14">
      <w:rPr>
        <w:rFonts w:asciiTheme="majorHAnsi" w:hAnsiTheme="majorHAnsi"/>
        <w:b/>
        <w:bCs/>
        <w:caps/>
        <w:noProof/>
        <w:color w:val="CB6948" w:themeColor="accent1"/>
        <w:spacing w:val="12"/>
        <w:sz w:val="16"/>
        <w:szCs w:val="16"/>
      </w:rPr>
      <w:t>1</w:t>
    </w:r>
    <w:r w:rsidR="00DF169D" w:rsidRPr="008C5C14">
      <w:rPr>
        <w:rFonts w:asciiTheme="majorHAnsi" w:hAnsiTheme="majorHAnsi"/>
        <w:b/>
        <w:bCs/>
        <w:caps/>
        <w:noProof/>
        <w:color w:val="CB6948" w:themeColor="accent1"/>
        <w:spacing w:val="12"/>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32F3" w14:textId="77777777" w:rsidR="00C85CFD" w:rsidRPr="00C85CFD" w:rsidRDefault="0016597E" w:rsidP="00C85CFD">
    <w:pPr>
      <w:pStyle w:val="Header"/>
    </w:pPr>
    <w:r>
      <w:rPr>
        <w:noProof/>
      </w:rPr>
      <mc:AlternateContent>
        <mc:Choice Requires="wps">
          <w:drawing>
            <wp:anchor distT="0" distB="0" distL="114300" distR="114300" simplePos="0" relativeHeight="251662336" behindDoc="0" locked="0" layoutInCell="1" allowOverlap="1" wp14:anchorId="5F88492A" wp14:editId="0A6BA7A1">
              <wp:simplePos x="0" y="0"/>
              <wp:positionH relativeFrom="column">
                <wp:posOffset>-914400</wp:posOffset>
              </wp:positionH>
              <wp:positionV relativeFrom="paragraph">
                <wp:posOffset>-457200</wp:posOffset>
              </wp:positionV>
              <wp:extent cx="7772400" cy="1080135"/>
              <wp:effectExtent l="0" t="0" r="0" b="0"/>
              <wp:wrapTopAndBottom/>
              <wp:docPr id="539538661" name="Text Box 1"/>
              <wp:cNvGraphicFramePr/>
              <a:graphic xmlns:a="http://schemas.openxmlformats.org/drawingml/2006/main">
                <a:graphicData uri="http://schemas.microsoft.com/office/word/2010/wordprocessingShape">
                  <wps:wsp>
                    <wps:cNvSpPr txBox="1"/>
                    <wps:spPr>
                      <a:xfrm>
                        <a:off x="0" y="0"/>
                        <a:ext cx="7772400" cy="1080135"/>
                      </a:xfrm>
                      <a:prstGeom prst="rect">
                        <a:avLst/>
                      </a:prstGeom>
                      <a:noFill/>
                      <a:ln w="6350">
                        <a:noFill/>
                      </a:ln>
                    </wps:spPr>
                    <wps:txbx>
                      <w:txbxContent>
                        <w:p w14:paraId="18EFBF66" w14:textId="77777777" w:rsidR="0016597E" w:rsidRDefault="00165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88492A" id="_x0000_t202" coordsize="21600,21600" o:spt="202" path="m,l,21600r21600,l21600,xe">
              <v:stroke joinstyle="miter"/>
              <v:path gradientshapeok="t" o:connecttype="rect"/>
            </v:shapetype>
            <v:shape id="Text Box 1" o:spid="_x0000_s1026" type="#_x0000_t202" style="position:absolute;left:0;text-align:left;margin-left:-1in;margin-top:-36pt;width:612pt;height:85.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mDGAIAAC0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" filled="f" stroked="f" strokeweight=".5pt">
              <v:textbox>
                <w:txbxContent>
                  <w:p w14:paraId="18EFBF66" w14:textId="77777777" w:rsidR="0016597E" w:rsidRDefault="0016597E"/>
                </w:txbxContent>
              </v:textbox>
              <w10:wrap type="topAndBottom"/>
            </v:shape>
          </w:pict>
        </mc:Fallback>
      </mc:AlternateContent>
    </w:r>
    <w:r w:rsidR="00C85CFD">
      <w:rPr>
        <w:noProof/>
      </w:rPr>
      <w:drawing>
        <wp:anchor distT="0" distB="0" distL="114300" distR="114300" simplePos="0" relativeHeight="251661312" behindDoc="1" locked="1" layoutInCell="1" allowOverlap="1" wp14:anchorId="5F0A7705" wp14:editId="2F84E91D">
          <wp:simplePos x="0" y="0"/>
          <wp:positionH relativeFrom="page">
            <wp:posOffset>0</wp:posOffset>
          </wp:positionH>
          <wp:positionV relativeFrom="page">
            <wp:posOffset>0</wp:posOffset>
          </wp:positionV>
          <wp:extent cx="7772400" cy="10058400"/>
          <wp:effectExtent l="0" t="0" r="0" b="0"/>
          <wp:wrapNone/>
          <wp:docPr id="14600859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8590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9BF"/>
    <w:multiLevelType w:val="hybridMultilevel"/>
    <w:tmpl w:val="141CE92A"/>
    <w:lvl w:ilvl="0" w:tplc="1BDADDD8">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 w15:restartNumberingAfterBreak="0">
    <w:nsid w:val="06FC2982"/>
    <w:multiLevelType w:val="hybridMultilevel"/>
    <w:tmpl w:val="9E62801E"/>
    <w:lvl w:ilvl="0" w:tplc="9E721DEE">
      <w:start w:val="1"/>
      <w:numFmt w:val="decimal"/>
      <w:pStyle w:val="CProNumberBody"/>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D2A80"/>
    <w:multiLevelType w:val="hybridMultilevel"/>
    <w:tmpl w:val="482AEF3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7F67C13"/>
    <w:multiLevelType w:val="hybridMultilevel"/>
    <w:tmpl w:val="0C3E2892"/>
    <w:lvl w:ilvl="0" w:tplc="BD70FE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9E3974"/>
    <w:multiLevelType w:val="hybridMultilevel"/>
    <w:tmpl w:val="7754429E"/>
    <w:lvl w:ilvl="0" w:tplc="36C0BD32">
      <w:start w:val="1"/>
      <w:numFmt w:val="decimal"/>
      <w:pStyle w:val="4thindent123"/>
      <w:lvlText w:val="(%1)"/>
      <w:lvlJc w:val="left"/>
      <w:pPr>
        <w:ind w:left="2610" w:hanging="360"/>
      </w:pPr>
      <w:rPr>
        <w:rFonts w:ascii="Calibri Light" w:hAnsi="Calibri Light" w:cs="Times New Roman" w:hint="default"/>
        <w:b w:val="0"/>
        <w:bCs w:val="0"/>
        <w:i w:val="0"/>
        <w:iCs w:val="0"/>
        <w:spacing w:val="-2"/>
        <w:w w:val="100"/>
        <w:sz w:val="22"/>
        <w:szCs w:val="22"/>
      </w:rPr>
    </w:lvl>
    <w:lvl w:ilvl="1" w:tplc="1970613A">
      <w:start w:val="1"/>
      <w:numFmt w:val="bullet"/>
      <w:lvlText w:val=""/>
      <w:lvlJc w:val="left"/>
      <w:pPr>
        <w:ind w:left="3330" w:hanging="360"/>
      </w:pPr>
      <w:rPr>
        <w:rFonts w:ascii="Symbol" w:hAnsi="Symbol" w:hint="default"/>
      </w:r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15:restartNumberingAfterBreak="0">
    <w:nsid w:val="27935EAC"/>
    <w:multiLevelType w:val="hybridMultilevel"/>
    <w:tmpl w:val="CA78FCC0"/>
    <w:lvl w:ilvl="0" w:tplc="6C209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D05C0A"/>
    <w:multiLevelType w:val="hybridMultilevel"/>
    <w:tmpl w:val="EA3CB792"/>
    <w:lvl w:ilvl="0" w:tplc="DDEC603C">
      <w:start w:val="1"/>
      <w:numFmt w:val="bullet"/>
      <w:pStyle w:val="5thindentblackcirclebullet"/>
      <w:lvlText w:val=""/>
      <w:lvlJc w:val="left"/>
      <w:pPr>
        <w:ind w:left="720" w:hanging="360"/>
      </w:pPr>
      <w:rPr>
        <w:rFonts w:ascii="Symbol" w:hAnsi="Symbol" w:hint="default"/>
        <w:b w:val="0"/>
        <w:bCs w:val="0"/>
        <w:i w:val="0"/>
        <w:iCs w:val="0"/>
        <w:w w:val="99"/>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A7798"/>
    <w:multiLevelType w:val="hybridMultilevel"/>
    <w:tmpl w:val="EE141DCC"/>
    <w:lvl w:ilvl="0" w:tplc="678E454A">
      <w:start w:val="1"/>
      <w:numFmt w:val="upperLetter"/>
      <w:pStyle w:val="2ndindentABC"/>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910416"/>
    <w:multiLevelType w:val="hybridMultilevel"/>
    <w:tmpl w:val="D62CF0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C7822DC"/>
    <w:multiLevelType w:val="multilevel"/>
    <w:tmpl w:val="D1B46ADC"/>
    <w:lvl w:ilvl="0">
      <w:start w:val="1"/>
      <w:numFmt w:val="decimal"/>
      <w:lvlText w:val="%1."/>
      <w:lvlJc w:val="left"/>
      <w:pPr>
        <w:tabs>
          <w:tab w:val="num" w:pos="1866"/>
        </w:tabs>
        <w:ind w:left="1866" w:hanging="720"/>
      </w:pPr>
      <w:rPr>
        <w:rFonts w:hint="default"/>
      </w:rPr>
    </w:lvl>
    <w:lvl w:ilvl="1">
      <w:start w:val="1"/>
      <w:numFmt w:val="lowerRoman"/>
      <w:pStyle w:val="3rdindentiiiiii"/>
      <w:lvlText w:val="%2."/>
      <w:lvlJc w:val="right"/>
      <w:pPr>
        <w:ind w:left="2226" w:hanging="360"/>
      </w:pPr>
      <w:rPr>
        <w:rFonts w:ascii="Calibri" w:hAnsi="Calibri" w:hint="default"/>
        <w:b w:val="0"/>
        <w:i w:val="0"/>
        <w:color w:val="auto"/>
        <w:sz w:val="22"/>
        <w:szCs w:val="24"/>
      </w:rPr>
    </w:lvl>
    <w:lvl w:ilvl="2">
      <w:start w:val="1"/>
      <w:numFmt w:val="decimal"/>
      <w:lvlText w:val="%3."/>
      <w:lvlJc w:val="left"/>
      <w:pPr>
        <w:tabs>
          <w:tab w:val="num" w:pos="3306"/>
        </w:tabs>
        <w:ind w:left="3306" w:hanging="720"/>
      </w:pPr>
      <w:rPr>
        <w:rFonts w:hint="default"/>
      </w:rPr>
    </w:lvl>
    <w:lvl w:ilvl="3">
      <w:start w:val="1"/>
      <w:numFmt w:val="decimal"/>
      <w:lvlText w:val="%4."/>
      <w:lvlJc w:val="left"/>
      <w:pPr>
        <w:tabs>
          <w:tab w:val="num" w:pos="4026"/>
        </w:tabs>
        <w:ind w:left="4026" w:hanging="720"/>
      </w:pPr>
      <w:rPr>
        <w:rFonts w:hint="default"/>
      </w:rPr>
    </w:lvl>
    <w:lvl w:ilvl="4">
      <w:start w:val="1"/>
      <w:numFmt w:val="decimal"/>
      <w:lvlText w:val="%5."/>
      <w:lvlJc w:val="left"/>
      <w:pPr>
        <w:tabs>
          <w:tab w:val="num" w:pos="4746"/>
        </w:tabs>
        <w:ind w:left="4746" w:hanging="720"/>
      </w:pPr>
      <w:rPr>
        <w:rFonts w:hint="default"/>
      </w:rPr>
    </w:lvl>
    <w:lvl w:ilvl="5">
      <w:start w:val="1"/>
      <w:numFmt w:val="decimal"/>
      <w:lvlText w:val="%6."/>
      <w:lvlJc w:val="left"/>
      <w:pPr>
        <w:tabs>
          <w:tab w:val="num" w:pos="5466"/>
        </w:tabs>
        <w:ind w:left="5466" w:hanging="720"/>
      </w:pPr>
      <w:rPr>
        <w:rFonts w:hint="default"/>
      </w:rPr>
    </w:lvl>
    <w:lvl w:ilvl="6">
      <w:start w:val="1"/>
      <w:numFmt w:val="decimal"/>
      <w:lvlText w:val="%7."/>
      <w:lvlJc w:val="left"/>
      <w:pPr>
        <w:tabs>
          <w:tab w:val="num" w:pos="6186"/>
        </w:tabs>
        <w:ind w:left="6186" w:hanging="720"/>
      </w:pPr>
      <w:rPr>
        <w:rFonts w:hint="default"/>
      </w:rPr>
    </w:lvl>
    <w:lvl w:ilvl="7">
      <w:start w:val="1"/>
      <w:numFmt w:val="decimal"/>
      <w:lvlText w:val="%8."/>
      <w:lvlJc w:val="left"/>
      <w:pPr>
        <w:tabs>
          <w:tab w:val="num" w:pos="6906"/>
        </w:tabs>
        <w:ind w:left="6906" w:hanging="720"/>
      </w:pPr>
      <w:rPr>
        <w:rFonts w:hint="default"/>
      </w:rPr>
    </w:lvl>
    <w:lvl w:ilvl="8">
      <w:start w:val="1"/>
      <w:numFmt w:val="decimal"/>
      <w:lvlText w:val="%9."/>
      <w:lvlJc w:val="left"/>
      <w:pPr>
        <w:tabs>
          <w:tab w:val="num" w:pos="7626"/>
        </w:tabs>
        <w:ind w:left="7626" w:hanging="720"/>
      </w:pPr>
      <w:rPr>
        <w:rFonts w:hint="default"/>
      </w:rPr>
    </w:lvl>
  </w:abstractNum>
  <w:abstractNum w:abstractNumId="10" w15:restartNumberingAfterBreak="0">
    <w:nsid w:val="72420BAD"/>
    <w:multiLevelType w:val="hybridMultilevel"/>
    <w:tmpl w:val="84FAD74C"/>
    <w:lvl w:ilvl="0" w:tplc="30220430">
      <w:start w:val="1"/>
      <w:numFmt w:val="upperRoman"/>
      <w:pStyle w:val="1stIndentRomanIIIIII"/>
      <w:lvlText w:val="%1."/>
      <w:lvlJc w:val="right"/>
      <w:pPr>
        <w:ind w:left="876" w:hanging="180"/>
      </w:pPr>
      <w:rPr>
        <w:rFonts w:hint="default"/>
        <w:b w:val="0"/>
        <w:bCs w:val="0"/>
        <w:i w:val="0"/>
        <w:iCs w:val="0"/>
        <w:color w:val="auto"/>
        <w:spacing w:val="-2"/>
        <w:w w:val="100"/>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F80738"/>
    <w:multiLevelType w:val="hybridMultilevel"/>
    <w:tmpl w:val="4C18B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56715408">
    <w:abstractNumId w:val="10"/>
  </w:num>
  <w:num w:numId="2" w16cid:durableId="447361448">
    <w:abstractNumId w:val="7"/>
  </w:num>
  <w:num w:numId="3" w16cid:durableId="1853571545">
    <w:abstractNumId w:val="9"/>
  </w:num>
  <w:num w:numId="4" w16cid:durableId="1602683561">
    <w:abstractNumId w:val="4"/>
  </w:num>
  <w:num w:numId="5" w16cid:durableId="1251431180">
    <w:abstractNumId w:val="6"/>
  </w:num>
  <w:num w:numId="6" w16cid:durableId="1119909000">
    <w:abstractNumId w:val="1"/>
  </w:num>
  <w:num w:numId="7" w16cid:durableId="775173202">
    <w:abstractNumId w:val="3"/>
  </w:num>
  <w:num w:numId="8" w16cid:durableId="1704548714">
    <w:abstractNumId w:val="2"/>
  </w:num>
  <w:num w:numId="9" w16cid:durableId="346947584">
    <w:abstractNumId w:val="5"/>
  </w:num>
  <w:num w:numId="10" w16cid:durableId="1412238502">
    <w:abstractNumId w:val="0"/>
  </w:num>
  <w:num w:numId="11" w16cid:durableId="768047350">
    <w:abstractNumId w:val="8"/>
  </w:num>
  <w:num w:numId="12" w16cid:durableId="150709457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ardo Torres">
    <w15:presenceInfo w15:providerId="AD" w15:userId="S::rtorres@venturahousing.org::9c1e9c87-5c00-4271-b1d2-88f33456c4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embedSystem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8F0"/>
    <w:rsid w:val="00060F5D"/>
    <w:rsid w:val="0009215A"/>
    <w:rsid w:val="000C139B"/>
    <w:rsid w:val="000C7FD9"/>
    <w:rsid w:val="00145C1A"/>
    <w:rsid w:val="0016597E"/>
    <w:rsid w:val="001A2BFC"/>
    <w:rsid w:val="001A6E5F"/>
    <w:rsid w:val="0021375F"/>
    <w:rsid w:val="00231CB0"/>
    <w:rsid w:val="002453B0"/>
    <w:rsid w:val="00280987"/>
    <w:rsid w:val="00281C3A"/>
    <w:rsid w:val="00292CD5"/>
    <w:rsid w:val="002C3B5A"/>
    <w:rsid w:val="00315F64"/>
    <w:rsid w:val="003340AF"/>
    <w:rsid w:val="00426532"/>
    <w:rsid w:val="00431438"/>
    <w:rsid w:val="00477791"/>
    <w:rsid w:val="0049758E"/>
    <w:rsid w:val="004A61CD"/>
    <w:rsid w:val="00516E13"/>
    <w:rsid w:val="00526ACE"/>
    <w:rsid w:val="005364DE"/>
    <w:rsid w:val="005455D7"/>
    <w:rsid w:val="00557A2F"/>
    <w:rsid w:val="0062587E"/>
    <w:rsid w:val="006865BF"/>
    <w:rsid w:val="006D114C"/>
    <w:rsid w:val="006E6BE6"/>
    <w:rsid w:val="007233CB"/>
    <w:rsid w:val="00724F77"/>
    <w:rsid w:val="00771E7A"/>
    <w:rsid w:val="00782661"/>
    <w:rsid w:val="0079103B"/>
    <w:rsid w:val="007D73BC"/>
    <w:rsid w:val="00804C12"/>
    <w:rsid w:val="0089587C"/>
    <w:rsid w:val="008A62D5"/>
    <w:rsid w:val="008C5C14"/>
    <w:rsid w:val="008E0DF5"/>
    <w:rsid w:val="009D1AB6"/>
    <w:rsid w:val="009D6E53"/>
    <w:rsid w:val="00A02EDD"/>
    <w:rsid w:val="00A204CD"/>
    <w:rsid w:val="00A23CF2"/>
    <w:rsid w:val="00A66616"/>
    <w:rsid w:val="00A81DD1"/>
    <w:rsid w:val="00AA0B3F"/>
    <w:rsid w:val="00AA2427"/>
    <w:rsid w:val="00AB26F6"/>
    <w:rsid w:val="00AE5FE1"/>
    <w:rsid w:val="00B01443"/>
    <w:rsid w:val="00B1363E"/>
    <w:rsid w:val="00B731F3"/>
    <w:rsid w:val="00B81D6F"/>
    <w:rsid w:val="00BC11B4"/>
    <w:rsid w:val="00C106A5"/>
    <w:rsid w:val="00C20577"/>
    <w:rsid w:val="00C85CFD"/>
    <w:rsid w:val="00CD26E4"/>
    <w:rsid w:val="00D13B0F"/>
    <w:rsid w:val="00D309DB"/>
    <w:rsid w:val="00D45012"/>
    <w:rsid w:val="00D66AA9"/>
    <w:rsid w:val="00D76C37"/>
    <w:rsid w:val="00DB237B"/>
    <w:rsid w:val="00DF169D"/>
    <w:rsid w:val="00E17710"/>
    <w:rsid w:val="00E353CB"/>
    <w:rsid w:val="00E51BC7"/>
    <w:rsid w:val="00E80A61"/>
    <w:rsid w:val="00E8566D"/>
    <w:rsid w:val="00EC019B"/>
    <w:rsid w:val="00F55A60"/>
    <w:rsid w:val="00FA48E2"/>
    <w:rsid w:val="00FB6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D8DFE"/>
  <w15:chartTrackingRefBased/>
  <w15:docId w15:val="{81D28FBD-66BB-43C2-B83F-0819BF5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C14"/>
    <w:pPr>
      <w:jc w:val="both"/>
    </w:pPr>
    <w:rPr>
      <w:kern w:val="16"/>
      <w:sz w:val="22"/>
    </w:rPr>
  </w:style>
  <w:style w:type="paragraph" w:styleId="Heading1">
    <w:name w:val="heading 1"/>
    <w:basedOn w:val="Normal"/>
    <w:next w:val="Normal"/>
    <w:link w:val="Heading1Char"/>
    <w:uiPriority w:val="9"/>
    <w:qFormat/>
    <w:rsid w:val="00771E7A"/>
    <w:pPr>
      <w:keepNext/>
      <w:keepLines/>
      <w:pBdr>
        <w:bottom w:val="single" w:sz="4" w:space="2" w:color="48ACA9" w:themeColor="accent2"/>
      </w:pBdr>
      <w:spacing w:before="360" w:after="120" w:line="240" w:lineRule="auto"/>
      <w:outlineLvl w:val="0"/>
    </w:pPr>
    <w:rPr>
      <w:rFonts w:asciiTheme="majorHAnsi" w:eastAsiaTheme="majorEastAsia" w:hAnsiTheme="majorHAnsi" w:cstheme="majorBidi"/>
      <w:color w:val="274683" w:themeColor="text1" w:themeTint="D9"/>
      <w:sz w:val="28"/>
      <w:szCs w:val="28"/>
    </w:rPr>
  </w:style>
  <w:style w:type="paragraph" w:styleId="Heading2">
    <w:name w:val="heading 2"/>
    <w:basedOn w:val="Normal"/>
    <w:next w:val="Normal"/>
    <w:link w:val="Heading2Char"/>
    <w:uiPriority w:val="9"/>
    <w:unhideWhenUsed/>
    <w:qFormat/>
    <w:rsid w:val="00771E7A"/>
    <w:pPr>
      <w:keepNext/>
      <w:keepLines/>
      <w:spacing w:before="120" w:after="0" w:line="240" w:lineRule="auto"/>
      <w:jc w:val="left"/>
      <w:outlineLvl w:val="1"/>
    </w:pPr>
    <w:rPr>
      <w:rFonts w:asciiTheme="majorHAnsi" w:eastAsiaTheme="majorEastAsia" w:hAnsiTheme="majorHAnsi" w:cstheme="majorBidi"/>
      <w:color w:val="CB6948" w:themeColor="accent1"/>
      <w:sz w:val="24"/>
      <w:szCs w:val="24"/>
    </w:rPr>
  </w:style>
  <w:style w:type="paragraph" w:styleId="Heading3">
    <w:name w:val="heading 3"/>
    <w:basedOn w:val="Normal"/>
    <w:next w:val="Normal"/>
    <w:link w:val="Heading3Char"/>
    <w:uiPriority w:val="9"/>
    <w:unhideWhenUsed/>
    <w:qFormat/>
    <w:rsid w:val="00DF169D"/>
    <w:pPr>
      <w:keepNext/>
      <w:keepLines/>
      <w:spacing w:before="80" w:after="0" w:line="240" w:lineRule="auto"/>
      <w:outlineLvl w:val="2"/>
    </w:pPr>
    <w:rPr>
      <w:rFonts w:eastAsiaTheme="majorEastAsia" w:cstheme="minorHAnsi"/>
      <w:iCs/>
      <w:caps/>
      <w:color w:val="48ACA9" w:themeColor="accent2"/>
      <w:spacing w:val="8"/>
      <w:szCs w:val="20"/>
    </w:rPr>
  </w:style>
  <w:style w:type="paragraph" w:styleId="Heading4">
    <w:name w:val="heading 4"/>
    <w:basedOn w:val="Normal"/>
    <w:next w:val="Normal"/>
    <w:link w:val="Heading4Char"/>
    <w:uiPriority w:val="9"/>
    <w:unhideWhenUsed/>
    <w:qFormat/>
    <w:rsid w:val="00DF169D"/>
    <w:pPr>
      <w:keepNext/>
      <w:keepLines/>
      <w:spacing w:before="80" w:after="0" w:line="240" w:lineRule="auto"/>
      <w:outlineLvl w:val="3"/>
    </w:pPr>
    <w:rPr>
      <w:rFonts w:eastAsiaTheme="majorEastAsia" w:cstheme="minorHAnsi"/>
      <w:i/>
      <w:iCs/>
      <w:color w:val="245654" w:themeColor="accent2" w:themeShade="80"/>
      <w:szCs w:val="20"/>
      <w:u w:val="single"/>
    </w:rPr>
  </w:style>
  <w:style w:type="paragraph" w:styleId="Heading5">
    <w:name w:val="heading 5"/>
    <w:basedOn w:val="Normal"/>
    <w:next w:val="Normal"/>
    <w:link w:val="Heading5Char"/>
    <w:uiPriority w:val="9"/>
    <w:semiHidden/>
    <w:unhideWhenUsed/>
    <w:qFormat/>
    <w:rsid w:val="00426532"/>
    <w:pPr>
      <w:keepNext/>
      <w:keepLines/>
      <w:spacing w:before="80" w:after="0" w:line="240" w:lineRule="auto"/>
      <w:outlineLvl w:val="4"/>
    </w:pPr>
    <w:rPr>
      <w:rFonts w:asciiTheme="majorHAnsi" w:eastAsiaTheme="majorEastAsia" w:hAnsiTheme="majorHAnsi" w:cstheme="majorBidi"/>
      <w:color w:val="36807E" w:themeColor="accent2" w:themeShade="BF"/>
      <w:sz w:val="24"/>
      <w:szCs w:val="24"/>
    </w:rPr>
  </w:style>
  <w:style w:type="paragraph" w:styleId="Heading6">
    <w:name w:val="heading 6"/>
    <w:basedOn w:val="Normal"/>
    <w:next w:val="Normal"/>
    <w:link w:val="Heading6Char"/>
    <w:uiPriority w:val="9"/>
    <w:semiHidden/>
    <w:unhideWhenUsed/>
    <w:qFormat/>
    <w:rsid w:val="00426532"/>
    <w:pPr>
      <w:keepNext/>
      <w:keepLines/>
      <w:spacing w:before="80" w:after="0" w:line="240" w:lineRule="auto"/>
      <w:outlineLvl w:val="5"/>
    </w:pPr>
    <w:rPr>
      <w:rFonts w:asciiTheme="majorHAnsi" w:eastAsiaTheme="majorEastAsia" w:hAnsiTheme="majorHAnsi" w:cstheme="majorBidi"/>
      <w:i/>
      <w:iCs/>
      <w:color w:val="245654" w:themeColor="accent2" w:themeShade="80"/>
      <w:sz w:val="24"/>
      <w:szCs w:val="24"/>
    </w:rPr>
  </w:style>
  <w:style w:type="paragraph" w:styleId="Heading7">
    <w:name w:val="heading 7"/>
    <w:basedOn w:val="Normal"/>
    <w:next w:val="Normal"/>
    <w:link w:val="Heading7Char"/>
    <w:uiPriority w:val="9"/>
    <w:semiHidden/>
    <w:unhideWhenUsed/>
    <w:qFormat/>
    <w:rsid w:val="00426532"/>
    <w:pPr>
      <w:keepNext/>
      <w:keepLines/>
      <w:spacing w:before="80" w:after="0" w:line="240" w:lineRule="auto"/>
      <w:outlineLvl w:val="6"/>
    </w:pPr>
    <w:rPr>
      <w:rFonts w:asciiTheme="majorHAnsi" w:eastAsiaTheme="majorEastAsia" w:hAnsiTheme="majorHAnsi" w:cstheme="majorBidi"/>
      <w:b/>
      <w:bCs/>
      <w:color w:val="245654" w:themeColor="accent2" w:themeShade="80"/>
      <w:szCs w:val="22"/>
    </w:rPr>
  </w:style>
  <w:style w:type="paragraph" w:styleId="Heading8">
    <w:name w:val="heading 8"/>
    <w:basedOn w:val="Normal"/>
    <w:next w:val="Normal"/>
    <w:link w:val="Heading8Char"/>
    <w:uiPriority w:val="9"/>
    <w:semiHidden/>
    <w:unhideWhenUsed/>
    <w:qFormat/>
    <w:rsid w:val="00426532"/>
    <w:pPr>
      <w:keepNext/>
      <w:keepLines/>
      <w:spacing w:before="80" w:after="0" w:line="240" w:lineRule="auto"/>
      <w:outlineLvl w:val="7"/>
    </w:pPr>
    <w:rPr>
      <w:rFonts w:asciiTheme="majorHAnsi" w:eastAsiaTheme="majorEastAsia" w:hAnsiTheme="majorHAnsi" w:cstheme="majorBidi"/>
      <w:color w:val="245654" w:themeColor="accent2" w:themeShade="80"/>
      <w:szCs w:val="22"/>
    </w:rPr>
  </w:style>
  <w:style w:type="paragraph" w:styleId="Heading9">
    <w:name w:val="heading 9"/>
    <w:basedOn w:val="Normal"/>
    <w:next w:val="Normal"/>
    <w:link w:val="Heading9Char"/>
    <w:uiPriority w:val="9"/>
    <w:semiHidden/>
    <w:unhideWhenUsed/>
    <w:qFormat/>
    <w:rsid w:val="00426532"/>
    <w:pPr>
      <w:keepNext/>
      <w:keepLines/>
      <w:spacing w:before="80" w:after="0" w:line="240" w:lineRule="auto"/>
      <w:outlineLvl w:val="8"/>
    </w:pPr>
    <w:rPr>
      <w:rFonts w:asciiTheme="majorHAnsi" w:eastAsiaTheme="majorEastAsia" w:hAnsiTheme="majorHAnsi" w:cstheme="majorBidi"/>
      <w:i/>
      <w:iCs/>
      <w:color w:val="245654"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tIndentRomanIIIIII">
    <w:name w:val="1st Indent: Roman I.II.III."/>
    <w:basedOn w:val="Normal"/>
    <w:rsid w:val="0021375F"/>
    <w:pPr>
      <w:framePr w:hSpace="180" w:wrap="around" w:vAnchor="text" w:hAnchor="text" w:y="1"/>
      <w:numPr>
        <w:numId w:val="1"/>
      </w:numPr>
      <w:spacing w:before="160"/>
      <w:ind w:left="966"/>
      <w:suppressOverlap/>
    </w:pPr>
    <w:rPr>
      <w:rFonts w:ascii="Calibri Light" w:eastAsia="Times New Roman" w:hAnsi="Calibri Light" w:cs="Calibri Light"/>
      <w:szCs w:val="22"/>
      <w:lang w:val="en-GB"/>
    </w:rPr>
  </w:style>
  <w:style w:type="paragraph" w:customStyle="1" w:styleId="2ndindentABC">
    <w:name w:val="2nd indent: A.B.C."/>
    <w:basedOn w:val="NormalIndent"/>
    <w:rsid w:val="0021375F"/>
    <w:pPr>
      <w:framePr w:hSpace="180" w:wrap="around" w:vAnchor="text" w:hAnchor="text" w:y="1"/>
      <w:numPr>
        <w:numId w:val="2"/>
      </w:numPr>
      <w:spacing w:before="100"/>
      <w:suppressOverlap/>
    </w:pPr>
    <w:rPr>
      <w:rFonts w:ascii="Calibri Light" w:eastAsia="Times New Roman" w:hAnsi="Calibri Light" w:cs="Calibri Light"/>
      <w:szCs w:val="20"/>
      <w:lang w:val="en-GB"/>
    </w:rPr>
  </w:style>
  <w:style w:type="paragraph" w:styleId="NormalIndent">
    <w:name w:val="Normal Indent"/>
    <w:basedOn w:val="Normal"/>
    <w:uiPriority w:val="99"/>
    <w:semiHidden/>
    <w:unhideWhenUsed/>
    <w:rsid w:val="0021375F"/>
    <w:pPr>
      <w:ind w:left="720"/>
    </w:pPr>
  </w:style>
  <w:style w:type="paragraph" w:customStyle="1" w:styleId="3rdindentiiiiii">
    <w:name w:val="3rd indent: i.ii.iii."/>
    <w:basedOn w:val="2ndindentABC"/>
    <w:rsid w:val="0021375F"/>
    <w:pPr>
      <w:framePr w:wrap="around"/>
      <w:numPr>
        <w:ilvl w:val="1"/>
        <w:numId w:val="3"/>
      </w:numPr>
    </w:pPr>
  </w:style>
  <w:style w:type="paragraph" w:customStyle="1" w:styleId="4thindent123">
    <w:name w:val="4th indent: (1)(2)(3)"/>
    <w:basedOn w:val="NormalIndent"/>
    <w:rsid w:val="0021375F"/>
    <w:pPr>
      <w:numPr>
        <w:numId w:val="4"/>
      </w:numPr>
      <w:spacing w:before="100"/>
    </w:pPr>
    <w:rPr>
      <w:rFonts w:ascii="Calibri Light" w:eastAsia="Times New Roman" w:hAnsi="Calibri Light" w:cs="Calibri Light"/>
      <w:szCs w:val="20"/>
      <w:lang w:val="en-GB"/>
    </w:rPr>
  </w:style>
  <w:style w:type="paragraph" w:customStyle="1" w:styleId="5thindentblackcirclebullet">
    <w:name w:val="5th indent: black circle bullet"/>
    <w:basedOn w:val="ListParagraph"/>
    <w:rsid w:val="0021375F"/>
    <w:pPr>
      <w:numPr>
        <w:numId w:val="5"/>
      </w:numPr>
    </w:pPr>
    <w:rPr>
      <w:rFonts w:ascii="Calibri Light" w:hAnsi="Calibri Light" w:cs="Calibri Light"/>
      <w:szCs w:val="22"/>
    </w:rPr>
  </w:style>
  <w:style w:type="paragraph" w:styleId="ListParagraph">
    <w:name w:val="List Paragraph"/>
    <w:basedOn w:val="Normal"/>
    <w:uiPriority w:val="34"/>
    <w:qFormat/>
    <w:rsid w:val="0021375F"/>
    <w:pPr>
      <w:ind w:left="720"/>
      <w:contextualSpacing/>
    </w:pPr>
  </w:style>
  <w:style w:type="paragraph" w:customStyle="1" w:styleId="CProBody">
    <w:name w:val="CPro Body"/>
    <w:basedOn w:val="Normal"/>
    <w:rsid w:val="0021375F"/>
    <w:pPr>
      <w:framePr w:hSpace="180" w:wrap="around" w:vAnchor="text" w:hAnchor="text" w:y="1"/>
      <w:ind w:left="619"/>
      <w:suppressOverlap/>
    </w:pPr>
    <w:rPr>
      <w:rFonts w:ascii="Calibri Light" w:hAnsi="Calibri Light" w:cs="Calibri Light"/>
      <w:szCs w:val="22"/>
    </w:rPr>
  </w:style>
  <w:style w:type="paragraph" w:customStyle="1" w:styleId="CProHeaderBox">
    <w:name w:val="CPro Header Box"/>
    <w:basedOn w:val="Heading1"/>
    <w:rsid w:val="0021375F"/>
    <w:pPr>
      <w:spacing w:before="0"/>
      <w:jc w:val="center"/>
    </w:pPr>
    <w:rPr>
      <w:rFonts w:ascii="Mont Heavy DEMO" w:hAnsi="Mont Heavy DEMO"/>
      <w:bCs/>
      <w:color w:val="28ADA8"/>
      <w:szCs w:val="32"/>
    </w:rPr>
  </w:style>
  <w:style w:type="character" w:customStyle="1" w:styleId="Heading1Char">
    <w:name w:val="Heading 1 Char"/>
    <w:basedOn w:val="DefaultParagraphFont"/>
    <w:link w:val="Heading1"/>
    <w:uiPriority w:val="9"/>
    <w:rsid w:val="00771E7A"/>
    <w:rPr>
      <w:rFonts w:asciiTheme="majorHAnsi" w:eastAsiaTheme="majorEastAsia" w:hAnsiTheme="majorHAnsi" w:cstheme="majorBidi"/>
      <w:color w:val="274683" w:themeColor="text1" w:themeTint="D9"/>
      <w:sz w:val="28"/>
      <w:szCs w:val="28"/>
    </w:rPr>
  </w:style>
  <w:style w:type="paragraph" w:customStyle="1" w:styleId="CProNumberBody">
    <w:name w:val="CPro Number Body"/>
    <w:basedOn w:val="Heading1"/>
    <w:next w:val="ListParagraph"/>
    <w:rsid w:val="0021375F"/>
    <w:pPr>
      <w:numPr>
        <w:numId w:val="6"/>
      </w:numPr>
    </w:pPr>
    <w:rPr>
      <w:rFonts w:ascii="Montserrat SemiBold" w:hAnsi="Montserrat SemiBold" w:cs="Calibri"/>
      <w:b/>
      <w:bCs/>
      <w:sz w:val="32"/>
      <w:szCs w:val="32"/>
    </w:rPr>
  </w:style>
  <w:style w:type="character" w:customStyle="1" w:styleId="Heading2Char">
    <w:name w:val="Heading 2 Char"/>
    <w:basedOn w:val="DefaultParagraphFont"/>
    <w:link w:val="Heading2"/>
    <w:uiPriority w:val="9"/>
    <w:rsid w:val="00771E7A"/>
    <w:rPr>
      <w:rFonts w:asciiTheme="majorHAnsi" w:eastAsiaTheme="majorEastAsia" w:hAnsiTheme="majorHAnsi" w:cstheme="majorBidi"/>
      <w:color w:val="CB6948" w:themeColor="accent1"/>
      <w:sz w:val="24"/>
      <w:szCs w:val="24"/>
    </w:rPr>
  </w:style>
  <w:style w:type="character" w:customStyle="1" w:styleId="Heading3Char">
    <w:name w:val="Heading 3 Char"/>
    <w:basedOn w:val="DefaultParagraphFont"/>
    <w:link w:val="Heading3"/>
    <w:uiPriority w:val="9"/>
    <w:rsid w:val="00DF169D"/>
    <w:rPr>
      <w:rFonts w:eastAsiaTheme="majorEastAsia" w:cstheme="minorHAnsi"/>
      <w:iCs/>
      <w:caps/>
      <w:color w:val="48ACA9" w:themeColor="accent2"/>
      <w:spacing w:val="8"/>
      <w:kern w:val="16"/>
      <w:sz w:val="20"/>
      <w:szCs w:val="20"/>
    </w:rPr>
  </w:style>
  <w:style w:type="character" w:customStyle="1" w:styleId="Heading4Char">
    <w:name w:val="Heading 4 Char"/>
    <w:basedOn w:val="DefaultParagraphFont"/>
    <w:link w:val="Heading4"/>
    <w:uiPriority w:val="9"/>
    <w:rsid w:val="00DF169D"/>
    <w:rPr>
      <w:rFonts w:eastAsiaTheme="majorEastAsia" w:cstheme="minorHAnsi"/>
      <w:i/>
      <w:iCs/>
      <w:color w:val="245654" w:themeColor="accent2" w:themeShade="80"/>
      <w:sz w:val="20"/>
      <w:szCs w:val="20"/>
      <w:u w:val="single"/>
    </w:rPr>
  </w:style>
  <w:style w:type="character" w:customStyle="1" w:styleId="Heading5Char">
    <w:name w:val="Heading 5 Char"/>
    <w:basedOn w:val="DefaultParagraphFont"/>
    <w:link w:val="Heading5"/>
    <w:uiPriority w:val="9"/>
    <w:semiHidden/>
    <w:rsid w:val="00426532"/>
    <w:rPr>
      <w:rFonts w:asciiTheme="majorHAnsi" w:eastAsiaTheme="majorEastAsia" w:hAnsiTheme="majorHAnsi" w:cstheme="majorBidi"/>
      <w:color w:val="36807E" w:themeColor="accent2" w:themeShade="BF"/>
      <w:sz w:val="24"/>
      <w:szCs w:val="24"/>
    </w:rPr>
  </w:style>
  <w:style w:type="character" w:customStyle="1" w:styleId="Heading6Char">
    <w:name w:val="Heading 6 Char"/>
    <w:basedOn w:val="DefaultParagraphFont"/>
    <w:link w:val="Heading6"/>
    <w:uiPriority w:val="9"/>
    <w:semiHidden/>
    <w:rsid w:val="00426532"/>
    <w:rPr>
      <w:rFonts w:asciiTheme="majorHAnsi" w:eastAsiaTheme="majorEastAsia" w:hAnsiTheme="majorHAnsi" w:cstheme="majorBidi"/>
      <w:i/>
      <w:iCs/>
      <w:color w:val="245654" w:themeColor="accent2" w:themeShade="80"/>
      <w:sz w:val="24"/>
      <w:szCs w:val="24"/>
    </w:rPr>
  </w:style>
  <w:style w:type="character" w:customStyle="1" w:styleId="Heading7Char">
    <w:name w:val="Heading 7 Char"/>
    <w:basedOn w:val="DefaultParagraphFont"/>
    <w:link w:val="Heading7"/>
    <w:uiPriority w:val="9"/>
    <w:semiHidden/>
    <w:rsid w:val="00426532"/>
    <w:rPr>
      <w:rFonts w:asciiTheme="majorHAnsi" w:eastAsiaTheme="majorEastAsia" w:hAnsiTheme="majorHAnsi" w:cstheme="majorBidi"/>
      <w:b/>
      <w:bCs/>
      <w:color w:val="245654" w:themeColor="accent2" w:themeShade="80"/>
      <w:sz w:val="22"/>
      <w:szCs w:val="22"/>
    </w:rPr>
  </w:style>
  <w:style w:type="character" w:customStyle="1" w:styleId="Heading8Char">
    <w:name w:val="Heading 8 Char"/>
    <w:basedOn w:val="DefaultParagraphFont"/>
    <w:link w:val="Heading8"/>
    <w:uiPriority w:val="9"/>
    <w:semiHidden/>
    <w:rsid w:val="00426532"/>
    <w:rPr>
      <w:rFonts w:asciiTheme="majorHAnsi" w:eastAsiaTheme="majorEastAsia" w:hAnsiTheme="majorHAnsi" w:cstheme="majorBidi"/>
      <w:color w:val="245654" w:themeColor="accent2" w:themeShade="80"/>
      <w:sz w:val="22"/>
      <w:szCs w:val="22"/>
    </w:rPr>
  </w:style>
  <w:style w:type="character" w:customStyle="1" w:styleId="Heading9Char">
    <w:name w:val="Heading 9 Char"/>
    <w:basedOn w:val="DefaultParagraphFont"/>
    <w:link w:val="Heading9"/>
    <w:uiPriority w:val="9"/>
    <w:semiHidden/>
    <w:rsid w:val="00426532"/>
    <w:rPr>
      <w:rFonts w:asciiTheme="majorHAnsi" w:eastAsiaTheme="majorEastAsia" w:hAnsiTheme="majorHAnsi" w:cstheme="majorBidi"/>
      <w:i/>
      <w:iCs/>
      <w:color w:val="245654" w:themeColor="accent2" w:themeShade="80"/>
      <w:sz w:val="22"/>
      <w:szCs w:val="22"/>
    </w:rPr>
  </w:style>
  <w:style w:type="paragraph" w:styleId="Title">
    <w:name w:val="Title"/>
    <w:basedOn w:val="Normal"/>
    <w:next w:val="Normal"/>
    <w:link w:val="TitleChar"/>
    <w:uiPriority w:val="10"/>
    <w:qFormat/>
    <w:rsid w:val="00426532"/>
    <w:pPr>
      <w:spacing w:after="0" w:line="240" w:lineRule="auto"/>
      <w:contextualSpacing/>
    </w:pPr>
    <w:rPr>
      <w:rFonts w:asciiTheme="majorHAnsi" w:eastAsiaTheme="majorEastAsia" w:hAnsiTheme="majorHAnsi" w:cstheme="majorBidi"/>
      <w:color w:val="274683" w:themeColor="text1" w:themeTint="D9"/>
      <w:sz w:val="96"/>
      <w:szCs w:val="96"/>
    </w:rPr>
  </w:style>
  <w:style w:type="character" w:customStyle="1" w:styleId="TitleChar">
    <w:name w:val="Title Char"/>
    <w:basedOn w:val="DefaultParagraphFont"/>
    <w:link w:val="Title"/>
    <w:uiPriority w:val="10"/>
    <w:rsid w:val="00426532"/>
    <w:rPr>
      <w:rFonts w:asciiTheme="majorHAnsi" w:eastAsiaTheme="majorEastAsia" w:hAnsiTheme="majorHAnsi" w:cstheme="majorBidi"/>
      <w:color w:val="274683" w:themeColor="text1" w:themeTint="D9"/>
      <w:sz w:val="96"/>
      <w:szCs w:val="96"/>
    </w:rPr>
  </w:style>
  <w:style w:type="paragraph" w:styleId="Subtitle">
    <w:name w:val="Subtitle"/>
    <w:basedOn w:val="Normal"/>
    <w:next w:val="Normal"/>
    <w:link w:val="SubtitleChar"/>
    <w:uiPriority w:val="11"/>
    <w:qFormat/>
    <w:rsid w:val="00426532"/>
    <w:pPr>
      <w:numPr>
        <w:ilvl w:val="1"/>
      </w:numPr>
      <w:spacing w:after="240"/>
    </w:pPr>
    <w:rPr>
      <w:caps/>
      <w:color w:val="3157A2" w:themeColor="text1" w:themeTint="BF"/>
      <w:spacing w:val="20"/>
      <w:sz w:val="28"/>
      <w:szCs w:val="28"/>
    </w:rPr>
  </w:style>
  <w:style w:type="character" w:customStyle="1" w:styleId="SubtitleChar">
    <w:name w:val="Subtitle Char"/>
    <w:basedOn w:val="DefaultParagraphFont"/>
    <w:link w:val="Subtitle"/>
    <w:uiPriority w:val="11"/>
    <w:rsid w:val="00426532"/>
    <w:rPr>
      <w:caps/>
      <w:color w:val="3157A2" w:themeColor="text1" w:themeTint="BF"/>
      <w:spacing w:val="20"/>
      <w:sz w:val="28"/>
      <w:szCs w:val="28"/>
    </w:rPr>
  </w:style>
  <w:style w:type="paragraph" w:styleId="Quote">
    <w:name w:val="Quote"/>
    <w:basedOn w:val="Normal"/>
    <w:next w:val="Normal"/>
    <w:link w:val="QuoteChar"/>
    <w:uiPriority w:val="29"/>
    <w:qFormat/>
    <w:rsid w:val="00DF169D"/>
    <w:pPr>
      <w:spacing w:before="160" w:line="240" w:lineRule="auto"/>
      <w:ind w:left="720" w:right="720"/>
      <w:jc w:val="left"/>
    </w:pPr>
    <w:rPr>
      <w:rFonts w:eastAsiaTheme="majorEastAsia" w:cstheme="minorHAnsi"/>
      <w:i/>
      <w:iCs/>
      <w:color w:val="1A2E56" w:themeColor="text1"/>
      <w:szCs w:val="20"/>
    </w:rPr>
  </w:style>
  <w:style w:type="character" w:customStyle="1" w:styleId="QuoteChar">
    <w:name w:val="Quote Char"/>
    <w:basedOn w:val="DefaultParagraphFont"/>
    <w:link w:val="Quote"/>
    <w:uiPriority w:val="29"/>
    <w:rsid w:val="00DF169D"/>
    <w:rPr>
      <w:rFonts w:eastAsiaTheme="majorEastAsia" w:cstheme="minorHAnsi"/>
      <w:i/>
      <w:iCs/>
      <w:color w:val="1A2E56" w:themeColor="text1"/>
      <w:sz w:val="20"/>
      <w:szCs w:val="20"/>
    </w:rPr>
  </w:style>
  <w:style w:type="character" w:styleId="IntenseEmphasis">
    <w:name w:val="Intense Emphasis"/>
    <w:basedOn w:val="DefaultParagraphFont"/>
    <w:uiPriority w:val="21"/>
    <w:qFormat/>
    <w:rsid w:val="00426532"/>
    <w:rPr>
      <w:b/>
      <w:bCs/>
      <w:i/>
      <w:iCs/>
      <w:caps w:val="0"/>
      <w:smallCaps w:val="0"/>
      <w:strike w:val="0"/>
      <w:dstrike w:val="0"/>
      <w:color w:val="48ACA9" w:themeColor="accent2"/>
    </w:rPr>
  </w:style>
  <w:style w:type="paragraph" w:styleId="IntenseQuote">
    <w:name w:val="Intense Quote"/>
    <w:basedOn w:val="Normal"/>
    <w:next w:val="Normal"/>
    <w:link w:val="IntenseQuoteChar"/>
    <w:uiPriority w:val="30"/>
    <w:qFormat/>
    <w:rsid w:val="00426532"/>
    <w:pPr>
      <w:pBdr>
        <w:top w:val="single" w:sz="24" w:space="4" w:color="48ACA9"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426532"/>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426532"/>
    <w:rPr>
      <w:b/>
      <w:bCs/>
      <w:caps w:val="0"/>
      <w:smallCaps/>
      <w:color w:val="auto"/>
      <w:spacing w:val="0"/>
      <w:u w:val="single"/>
    </w:rPr>
  </w:style>
  <w:style w:type="paragraph" w:styleId="Header">
    <w:name w:val="header"/>
    <w:basedOn w:val="Normal"/>
    <w:link w:val="HeaderChar"/>
    <w:uiPriority w:val="99"/>
    <w:unhideWhenUsed/>
    <w:rsid w:val="005455D7"/>
    <w:pPr>
      <w:tabs>
        <w:tab w:val="center" w:pos="4680"/>
        <w:tab w:val="right" w:pos="9360"/>
      </w:tabs>
    </w:pPr>
  </w:style>
  <w:style w:type="character" w:customStyle="1" w:styleId="HeaderChar">
    <w:name w:val="Header Char"/>
    <w:basedOn w:val="DefaultParagraphFont"/>
    <w:link w:val="Header"/>
    <w:uiPriority w:val="99"/>
    <w:rsid w:val="005455D7"/>
  </w:style>
  <w:style w:type="paragraph" w:styleId="Footer">
    <w:name w:val="footer"/>
    <w:basedOn w:val="Normal"/>
    <w:link w:val="FooterChar"/>
    <w:uiPriority w:val="99"/>
    <w:unhideWhenUsed/>
    <w:rsid w:val="005455D7"/>
    <w:pPr>
      <w:tabs>
        <w:tab w:val="center" w:pos="4680"/>
        <w:tab w:val="right" w:pos="9360"/>
      </w:tabs>
    </w:pPr>
  </w:style>
  <w:style w:type="character" w:customStyle="1" w:styleId="FooterChar">
    <w:name w:val="Footer Char"/>
    <w:basedOn w:val="DefaultParagraphFont"/>
    <w:link w:val="Footer"/>
    <w:uiPriority w:val="99"/>
    <w:rsid w:val="005455D7"/>
  </w:style>
  <w:style w:type="paragraph" w:customStyle="1" w:styleId="BasicParagraph">
    <w:name w:val="[Basic Paragraph]"/>
    <w:basedOn w:val="Normal"/>
    <w:uiPriority w:val="99"/>
    <w:rsid w:val="006E6BE6"/>
    <w:pPr>
      <w:autoSpaceDE w:val="0"/>
      <w:autoSpaceDN w:val="0"/>
      <w:adjustRightInd w:val="0"/>
      <w:spacing w:line="288" w:lineRule="auto"/>
      <w:textAlignment w:val="center"/>
    </w:pPr>
    <w:rPr>
      <w:rFonts w:ascii="Minion Pro" w:hAnsi="Minion Pro" w:cs="Minion Pro"/>
      <w:color w:val="000000"/>
    </w:rPr>
  </w:style>
  <w:style w:type="paragraph" w:styleId="Caption">
    <w:name w:val="caption"/>
    <w:basedOn w:val="Normal"/>
    <w:next w:val="Normal"/>
    <w:uiPriority w:val="35"/>
    <w:semiHidden/>
    <w:unhideWhenUsed/>
    <w:qFormat/>
    <w:rsid w:val="00426532"/>
    <w:pPr>
      <w:spacing w:line="240" w:lineRule="auto"/>
    </w:pPr>
    <w:rPr>
      <w:b/>
      <w:bCs/>
      <w:color w:val="3157A2" w:themeColor="text1" w:themeTint="BF"/>
      <w:sz w:val="16"/>
      <w:szCs w:val="16"/>
    </w:rPr>
  </w:style>
  <w:style w:type="character" w:styleId="Strong">
    <w:name w:val="Strong"/>
    <w:basedOn w:val="DefaultParagraphFont"/>
    <w:uiPriority w:val="22"/>
    <w:qFormat/>
    <w:rsid w:val="00426532"/>
    <w:rPr>
      <w:b/>
      <w:bCs/>
    </w:rPr>
  </w:style>
  <w:style w:type="character" w:styleId="Emphasis">
    <w:name w:val="Emphasis"/>
    <w:basedOn w:val="DefaultParagraphFont"/>
    <w:uiPriority w:val="20"/>
    <w:qFormat/>
    <w:rsid w:val="00426532"/>
    <w:rPr>
      <w:i/>
      <w:iCs/>
      <w:color w:val="1A2E56" w:themeColor="text1"/>
    </w:rPr>
  </w:style>
  <w:style w:type="paragraph" w:styleId="NoSpacing">
    <w:name w:val="No Spacing"/>
    <w:uiPriority w:val="1"/>
    <w:qFormat/>
    <w:rsid w:val="008C5C14"/>
    <w:pPr>
      <w:spacing w:after="0"/>
    </w:pPr>
    <w:rPr>
      <w:kern w:val="16"/>
      <w:sz w:val="22"/>
    </w:rPr>
  </w:style>
  <w:style w:type="character" w:styleId="SubtleEmphasis">
    <w:name w:val="Subtle Emphasis"/>
    <w:basedOn w:val="DefaultParagraphFont"/>
    <w:uiPriority w:val="19"/>
    <w:qFormat/>
    <w:rsid w:val="00426532"/>
    <w:rPr>
      <w:i/>
      <w:iCs/>
      <w:color w:val="3A67C0" w:themeColor="text1" w:themeTint="A6"/>
    </w:rPr>
  </w:style>
  <w:style w:type="character" w:styleId="SubtleReference">
    <w:name w:val="Subtle Reference"/>
    <w:basedOn w:val="DefaultParagraphFont"/>
    <w:uiPriority w:val="31"/>
    <w:qFormat/>
    <w:rsid w:val="00426532"/>
    <w:rPr>
      <w:caps w:val="0"/>
      <w:smallCaps/>
      <w:color w:val="3157A2" w:themeColor="text1" w:themeTint="BF"/>
      <w:spacing w:val="0"/>
      <w:u w:val="single" w:color="6589D0" w:themeColor="text1" w:themeTint="80"/>
    </w:rPr>
  </w:style>
  <w:style w:type="character" w:styleId="BookTitle">
    <w:name w:val="Book Title"/>
    <w:basedOn w:val="DefaultParagraphFont"/>
    <w:uiPriority w:val="33"/>
    <w:qFormat/>
    <w:rsid w:val="00426532"/>
    <w:rPr>
      <w:b/>
      <w:bCs/>
      <w:caps w:val="0"/>
      <w:smallCaps/>
      <w:spacing w:val="0"/>
    </w:rPr>
  </w:style>
  <w:style w:type="paragraph" w:styleId="TOCHeading">
    <w:name w:val="TOC Heading"/>
    <w:basedOn w:val="Heading1"/>
    <w:next w:val="Normal"/>
    <w:uiPriority w:val="39"/>
    <w:semiHidden/>
    <w:unhideWhenUsed/>
    <w:qFormat/>
    <w:rsid w:val="00426532"/>
    <w:pPr>
      <w:outlineLvl w:val="9"/>
    </w:pPr>
  </w:style>
  <w:style w:type="character" w:styleId="Hyperlink">
    <w:name w:val="Hyperlink"/>
    <w:basedOn w:val="DefaultParagraphFont"/>
    <w:uiPriority w:val="99"/>
    <w:unhideWhenUsed/>
    <w:rsid w:val="00281C3A"/>
    <w:rPr>
      <w:color w:val="CB6948" w:themeColor="hyperlink"/>
      <w:u w:val="single"/>
    </w:rPr>
  </w:style>
  <w:style w:type="character" w:styleId="UnresolvedMention">
    <w:name w:val="Unresolved Mention"/>
    <w:basedOn w:val="DefaultParagraphFont"/>
    <w:uiPriority w:val="99"/>
    <w:semiHidden/>
    <w:unhideWhenUsed/>
    <w:rsid w:val="00281C3A"/>
    <w:rPr>
      <w:color w:val="605E5C"/>
      <w:shd w:val="clear" w:color="auto" w:fill="E1DFDD"/>
    </w:rPr>
  </w:style>
  <w:style w:type="character" w:styleId="PlaceholderText">
    <w:name w:val="Placeholder Text"/>
    <w:basedOn w:val="DefaultParagraphFont"/>
    <w:uiPriority w:val="99"/>
    <w:semiHidden/>
    <w:rsid w:val="00281C3A"/>
    <w:rPr>
      <w:color w:val="666666"/>
    </w:rPr>
  </w:style>
  <w:style w:type="table" w:styleId="PlainTable4">
    <w:name w:val="Plain Table 4"/>
    <w:basedOn w:val="TableNormal"/>
    <w:uiPriority w:val="44"/>
    <w:rsid w:val="002453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771E7A"/>
    <w:pPr>
      <w:spacing w:after="0" w:line="240" w:lineRule="auto"/>
    </w:pPr>
    <w:tblPr>
      <w:tblStyleRowBandSize w:val="1"/>
      <w:tblStyleColBandSize w:val="1"/>
      <w:tblBorders>
        <w:top w:val="single" w:sz="2" w:space="0" w:color="E8DBC8" w:themeColor="accent6" w:themeTint="99"/>
        <w:bottom w:val="single" w:sz="2" w:space="0" w:color="E8DBC8" w:themeColor="accent6" w:themeTint="99"/>
        <w:insideH w:val="single" w:sz="2" w:space="0" w:color="E8DBC8" w:themeColor="accent6" w:themeTint="99"/>
        <w:insideV w:val="single" w:sz="2" w:space="0" w:color="E8DBC8" w:themeColor="accent6" w:themeTint="99"/>
      </w:tblBorders>
    </w:tblPr>
    <w:tblStylePr w:type="firstRow">
      <w:rPr>
        <w:b/>
        <w:bCs/>
      </w:rPr>
      <w:tblPr/>
      <w:tcPr>
        <w:tcBorders>
          <w:top w:val="nil"/>
          <w:bottom w:val="single" w:sz="12" w:space="0" w:color="E8DBC8" w:themeColor="accent6" w:themeTint="99"/>
          <w:insideH w:val="nil"/>
          <w:insideV w:val="nil"/>
        </w:tcBorders>
        <w:shd w:val="clear" w:color="auto" w:fill="FFFFFF" w:themeFill="background1"/>
      </w:tcPr>
    </w:tblStylePr>
    <w:tblStylePr w:type="lastRow">
      <w:rPr>
        <w:b/>
        <w:bCs/>
      </w:rPr>
      <w:tblPr/>
      <w:tcPr>
        <w:tcBorders>
          <w:top w:val="double" w:sz="2" w:space="0" w:color="E8DB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3EC" w:themeFill="accent6" w:themeFillTint="33"/>
      </w:tcPr>
    </w:tblStylePr>
    <w:tblStylePr w:type="band1Horz">
      <w:tblPr/>
      <w:tcPr>
        <w:shd w:val="clear" w:color="auto" w:fill="F7F3EC" w:themeFill="accent6" w:themeFillTint="33"/>
      </w:tcPr>
    </w:tblStylePr>
  </w:style>
  <w:style w:type="table" w:styleId="TableGrid">
    <w:name w:val="Table Grid"/>
    <w:basedOn w:val="TableNormal"/>
    <w:uiPriority w:val="39"/>
    <w:rsid w:val="00771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B68F0"/>
    <w:pPr>
      <w:spacing w:after="0" w:line="240" w:lineRule="auto"/>
    </w:pPr>
    <w:rPr>
      <w:kern w:val="16"/>
      <w:sz w:val="22"/>
    </w:rPr>
  </w:style>
  <w:style w:type="paragraph" w:styleId="HTMLPreformatted">
    <w:name w:val="HTML Preformatted"/>
    <w:basedOn w:val="Normal"/>
    <w:link w:val="HTMLPreformattedChar"/>
    <w:rsid w:val="00FB6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Times New Roman"/>
      <w:kern w:val="0"/>
      <w:sz w:val="20"/>
      <w:szCs w:val="20"/>
    </w:rPr>
  </w:style>
  <w:style w:type="character" w:customStyle="1" w:styleId="HTMLPreformattedChar">
    <w:name w:val="HTML Preformatted Char"/>
    <w:basedOn w:val="DefaultParagraphFont"/>
    <w:link w:val="HTMLPreformatted"/>
    <w:rsid w:val="00FB68F0"/>
    <w:rPr>
      <w:rFonts w:ascii="Courier New" w:eastAsia="Courier New"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hacityventura.sharepoint.com/sites/VenturaHousing/Templates/Letter%20Size%20Templates/3.%20Letterhead-%20Simple%20(Logo%20only).dotx" TargetMode="External"/></Relationships>
</file>

<file path=word/theme/theme1.xml><?xml version="1.0" encoding="utf-8"?>
<a:theme xmlns:a="http://schemas.openxmlformats.org/drawingml/2006/main" name="Office Theme">
  <a:themeElements>
    <a:clrScheme name="Ventura Housing">
      <a:dk1>
        <a:srgbClr val="1A2E56"/>
      </a:dk1>
      <a:lt1>
        <a:srgbClr val="FFFFFF"/>
      </a:lt1>
      <a:dk2>
        <a:srgbClr val="1A2E56"/>
      </a:dk2>
      <a:lt2>
        <a:srgbClr val="F8F4EE"/>
      </a:lt2>
      <a:accent1>
        <a:srgbClr val="CB6948"/>
      </a:accent1>
      <a:accent2>
        <a:srgbClr val="48ACA9"/>
      </a:accent2>
      <a:accent3>
        <a:srgbClr val="18786D"/>
      </a:accent3>
      <a:accent4>
        <a:srgbClr val="F6A132"/>
      </a:accent4>
      <a:accent5>
        <a:srgbClr val="EE7368"/>
      </a:accent5>
      <a:accent6>
        <a:srgbClr val="D9C5A4"/>
      </a:accent6>
      <a:hlink>
        <a:srgbClr val="CB6948"/>
      </a:hlink>
      <a:folHlink>
        <a:srgbClr val="48ACA9"/>
      </a:folHlink>
    </a:clrScheme>
    <a:fontScheme name="Ventura Housing">
      <a:majorFont>
        <a:latin typeface="Montserrat SemiBold"/>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2025-12-05T00:00:00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8959008990334D894897874A768253" ma:contentTypeVersion="3" ma:contentTypeDescription="Create a new document." ma:contentTypeScope="" ma:versionID="745ffde4e81518d5733a1b44e81b8b12">
  <xsd:schema xmlns:xsd="http://www.w3.org/2001/XMLSchema" xmlns:xs="http://www.w3.org/2001/XMLSchema" xmlns:p="http://schemas.microsoft.com/office/2006/metadata/properties" xmlns:ns2="e9cb1f4a-bbc7-4ae4-a8a1-09634a4120b0" targetNamespace="http://schemas.microsoft.com/office/2006/metadata/properties" ma:root="true" ma:fieldsID="b5df8a77c2ef530f93fe167fc699f444" ns2:_="">
    <xsd:import namespace="e9cb1f4a-bbc7-4ae4-a8a1-09634a4120b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b1f4a-bbc7-4ae4-a8a1-09634a412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1865D-B9BB-4889-BEDC-02AA6F546A4A}">
  <ds:schemaRefs>
    <ds:schemaRef ds:uri="http://schemas.microsoft.com/sharepoint/v3/contenttype/forms"/>
  </ds:schemaRefs>
</ds:datastoreItem>
</file>

<file path=customXml/itemProps3.xml><?xml version="1.0" encoding="utf-8"?>
<ds:datastoreItem xmlns:ds="http://schemas.openxmlformats.org/officeDocument/2006/customXml" ds:itemID="{04A10650-C78E-49E9-BF6E-2C0D25C0A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b1f4a-bbc7-4ae4-a8a1-09634a412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DA9735-606F-4C7D-8280-75D5573C6343}">
  <ds:schemaRefs>
    <ds:schemaRef ds:uri="http://schemas.openxmlformats.org/officeDocument/2006/bibliography"/>
  </ds:schemaRefs>
</ds:datastoreItem>
</file>

<file path=customXml/itemProps5.xml><?xml version="1.0" encoding="utf-8"?>
<ds:datastoreItem xmlns:ds="http://schemas.openxmlformats.org/officeDocument/2006/customXml" ds:itemID="{FF4C058D-3666-4AEE-8338-31FAE6C3D9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3.%20Letterhead-%20Simple%20(Logo%20only)</Template>
  <TotalTime>23</TotalTime>
  <Pages>6</Pages>
  <Words>2230</Words>
  <Characters>12314</Characters>
  <Application>Microsoft Office Word</Application>
  <DocSecurity>0</DocSecurity>
  <Lines>223</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Torres</dc:creator>
  <cp:keywords/>
  <dc:description/>
  <cp:lastModifiedBy>Ricardo Torres</cp:lastModifiedBy>
  <cp:revision>4</cp:revision>
  <cp:lastPrinted>2025-09-10T19:40:00Z</cp:lastPrinted>
  <dcterms:created xsi:type="dcterms:W3CDTF">2025-12-05T03:38:00Z</dcterms:created>
  <dcterms:modified xsi:type="dcterms:W3CDTF">2025-12-09T20:19:00Z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da434832-e112-45d6-9ddd-be848b929e76</vt:lpwstr>
  </property>
  <property fmtid="{D5CDD505-2E9C-101B-9397-08002B2CF9AE}" pid="3" name="ContentTypeId">
    <vt:lpwstr>0x010100E28959008990334D894897874A768253</vt:lpwstr>
  </property>
</Properties>
</file>